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82E" w:rsidRPr="00C728E9" w:rsidRDefault="0047082E">
      <w:pPr>
        <w:pStyle w:val="null3"/>
        <w:jc w:val="center"/>
        <w:outlineLvl w:val="0"/>
        <w:rPr>
          <w:rFonts w:ascii="宋体"/>
          <w:sz w:val="72"/>
          <w:szCs w:val="72"/>
        </w:rPr>
      </w:pPr>
      <w:r w:rsidRPr="00C728E9">
        <w:rPr>
          <w:rFonts w:ascii="宋体" w:hAnsi="宋体" w:cs="宋体" w:hint="eastAsia"/>
          <w:b/>
          <w:sz w:val="72"/>
          <w:szCs w:val="72"/>
        </w:rPr>
        <w:t>福建省政府采购</w:t>
      </w:r>
    </w:p>
    <w:p w:rsidR="0047082E" w:rsidRPr="00C728E9" w:rsidRDefault="0047082E">
      <w:pPr>
        <w:pStyle w:val="null3"/>
        <w:jc w:val="center"/>
        <w:outlineLvl w:val="0"/>
        <w:rPr>
          <w:rFonts w:ascii="宋体"/>
          <w:sz w:val="72"/>
          <w:szCs w:val="72"/>
        </w:rPr>
      </w:pPr>
      <w:r w:rsidRPr="00C728E9">
        <w:rPr>
          <w:rFonts w:ascii="宋体" w:hAnsi="宋体" w:cs="宋体" w:hint="eastAsia"/>
          <w:b/>
          <w:sz w:val="72"/>
          <w:szCs w:val="72"/>
        </w:rPr>
        <w:t>货物和服务项目</w:t>
      </w:r>
    </w:p>
    <w:p w:rsidR="0047082E" w:rsidRPr="00C728E9" w:rsidRDefault="0047082E">
      <w:pPr>
        <w:pStyle w:val="null3"/>
        <w:jc w:val="center"/>
        <w:outlineLvl w:val="0"/>
        <w:rPr>
          <w:rFonts w:ascii="宋体" w:cs="宋体"/>
          <w:b/>
          <w:sz w:val="72"/>
          <w:szCs w:val="72"/>
        </w:rPr>
      </w:pPr>
      <w:r w:rsidRPr="00C728E9">
        <w:rPr>
          <w:rFonts w:ascii="宋体" w:hAnsi="宋体" w:cs="宋体" w:hint="eastAsia"/>
          <w:b/>
          <w:sz w:val="72"/>
          <w:szCs w:val="72"/>
        </w:rPr>
        <w:t>公开招标文件</w:t>
      </w:r>
    </w:p>
    <w:p w:rsidR="0047082E" w:rsidRPr="00C728E9" w:rsidRDefault="0047082E">
      <w:pPr>
        <w:pStyle w:val="null3"/>
        <w:jc w:val="center"/>
        <w:outlineLvl w:val="0"/>
        <w:rPr>
          <w:rFonts w:ascii="宋体" w:cs="宋体"/>
          <w:b/>
          <w:sz w:val="72"/>
          <w:szCs w:val="72"/>
        </w:rPr>
      </w:pPr>
    </w:p>
    <w:p w:rsidR="0047082E" w:rsidRPr="00C728E9" w:rsidRDefault="0047082E">
      <w:pPr>
        <w:pStyle w:val="null3"/>
        <w:jc w:val="center"/>
        <w:outlineLvl w:val="0"/>
        <w:rPr>
          <w:rFonts w:ascii="宋体" w:cs="宋体"/>
          <w:b/>
          <w:sz w:val="48"/>
        </w:rPr>
      </w:pPr>
    </w:p>
    <w:p w:rsidR="0047082E" w:rsidRPr="00C728E9" w:rsidRDefault="0047082E">
      <w:pPr>
        <w:pStyle w:val="null3"/>
        <w:jc w:val="center"/>
        <w:outlineLvl w:val="0"/>
        <w:rPr>
          <w:rFonts w:ascii="宋体" w:cs="宋体"/>
          <w:b/>
          <w:sz w:val="48"/>
        </w:rPr>
      </w:pPr>
    </w:p>
    <w:p w:rsidR="0047082E" w:rsidRPr="00C728E9" w:rsidRDefault="0047082E">
      <w:pPr>
        <w:pStyle w:val="null3"/>
        <w:jc w:val="center"/>
        <w:outlineLvl w:val="0"/>
        <w:rPr>
          <w:rFonts w:ascii="宋体"/>
        </w:rPr>
      </w:pPr>
    </w:p>
    <w:p w:rsidR="0047082E" w:rsidRPr="00C728E9" w:rsidRDefault="0047082E">
      <w:pPr>
        <w:pStyle w:val="null3"/>
        <w:jc w:val="center"/>
        <w:outlineLvl w:val="2"/>
        <w:rPr>
          <w:rFonts w:ascii="宋体"/>
          <w:sz w:val="32"/>
          <w:szCs w:val="32"/>
        </w:rPr>
      </w:pPr>
      <w:r w:rsidRPr="00C728E9">
        <w:rPr>
          <w:rFonts w:ascii="宋体" w:hAnsi="宋体" w:cs="宋体" w:hint="eastAsia"/>
          <w:b/>
          <w:sz w:val="32"/>
          <w:szCs w:val="32"/>
        </w:rPr>
        <w:t>项目名称：药物靶标蛋白检测系统采购项目</w:t>
      </w:r>
    </w:p>
    <w:p w:rsidR="0047082E" w:rsidRPr="00C728E9" w:rsidRDefault="0047082E">
      <w:pPr>
        <w:pStyle w:val="null3"/>
        <w:jc w:val="center"/>
        <w:outlineLvl w:val="2"/>
        <w:rPr>
          <w:rFonts w:ascii="宋体"/>
          <w:sz w:val="32"/>
          <w:szCs w:val="32"/>
        </w:rPr>
      </w:pPr>
      <w:r w:rsidRPr="00C728E9">
        <w:rPr>
          <w:rFonts w:ascii="宋体" w:hAnsi="宋体" w:cs="宋体" w:hint="eastAsia"/>
          <w:b/>
          <w:sz w:val="32"/>
          <w:szCs w:val="32"/>
        </w:rPr>
        <w:t>备案编号：</w:t>
      </w:r>
      <w:r w:rsidRPr="00C728E9">
        <w:rPr>
          <w:rFonts w:ascii="宋体" w:hAnsi="宋体"/>
          <w:b/>
          <w:sz w:val="32"/>
          <w:szCs w:val="32"/>
        </w:rPr>
        <w:t>CGXM-2023-350001-21729[2023]16397</w:t>
      </w:r>
    </w:p>
    <w:p w:rsidR="0047082E" w:rsidRPr="00C728E9" w:rsidRDefault="0047082E">
      <w:pPr>
        <w:pStyle w:val="null3"/>
        <w:jc w:val="center"/>
        <w:outlineLvl w:val="2"/>
        <w:rPr>
          <w:rFonts w:ascii="宋体"/>
          <w:b/>
          <w:sz w:val="32"/>
          <w:szCs w:val="32"/>
        </w:rPr>
      </w:pPr>
      <w:r w:rsidRPr="00C728E9">
        <w:rPr>
          <w:rFonts w:ascii="宋体" w:hAnsi="宋体" w:cs="宋体" w:hint="eastAsia"/>
          <w:b/>
          <w:sz w:val="32"/>
          <w:szCs w:val="32"/>
        </w:rPr>
        <w:t>项目编号：</w:t>
      </w:r>
      <w:r w:rsidRPr="00C728E9">
        <w:rPr>
          <w:rFonts w:ascii="宋体" w:hAnsi="宋体"/>
          <w:b/>
          <w:sz w:val="32"/>
          <w:szCs w:val="32"/>
        </w:rPr>
        <w:t>[350001]ZXFZ[GK]2024003</w:t>
      </w:r>
    </w:p>
    <w:p w:rsidR="0047082E" w:rsidRPr="00C728E9" w:rsidRDefault="0047082E">
      <w:pPr>
        <w:pStyle w:val="null3"/>
        <w:jc w:val="center"/>
        <w:outlineLvl w:val="2"/>
        <w:rPr>
          <w:rFonts w:ascii="宋体"/>
          <w:b/>
          <w:sz w:val="32"/>
          <w:szCs w:val="32"/>
        </w:rPr>
      </w:pPr>
    </w:p>
    <w:p w:rsidR="0047082E" w:rsidRPr="00C728E9" w:rsidRDefault="0047082E">
      <w:pPr>
        <w:pStyle w:val="null3"/>
        <w:jc w:val="center"/>
        <w:outlineLvl w:val="2"/>
        <w:rPr>
          <w:rFonts w:ascii="宋体"/>
          <w:b/>
          <w:sz w:val="32"/>
          <w:szCs w:val="32"/>
        </w:rPr>
      </w:pPr>
    </w:p>
    <w:p w:rsidR="0047082E" w:rsidRPr="00C728E9" w:rsidRDefault="0047082E">
      <w:pPr>
        <w:pStyle w:val="null3"/>
        <w:jc w:val="center"/>
        <w:outlineLvl w:val="2"/>
        <w:rPr>
          <w:rFonts w:ascii="宋体"/>
          <w:b/>
          <w:sz w:val="32"/>
          <w:szCs w:val="32"/>
        </w:rPr>
      </w:pPr>
    </w:p>
    <w:p w:rsidR="0047082E" w:rsidRPr="00C728E9" w:rsidRDefault="0047082E">
      <w:pPr>
        <w:pStyle w:val="null3"/>
        <w:jc w:val="center"/>
        <w:outlineLvl w:val="2"/>
        <w:rPr>
          <w:rFonts w:ascii="宋体"/>
          <w:sz w:val="32"/>
          <w:szCs w:val="32"/>
        </w:rPr>
      </w:pPr>
    </w:p>
    <w:p w:rsidR="0047082E" w:rsidRPr="00C728E9" w:rsidRDefault="0047082E">
      <w:pPr>
        <w:pStyle w:val="null3"/>
        <w:jc w:val="center"/>
        <w:outlineLvl w:val="2"/>
        <w:rPr>
          <w:rFonts w:ascii="宋体"/>
          <w:sz w:val="32"/>
          <w:szCs w:val="32"/>
        </w:rPr>
      </w:pPr>
      <w:r w:rsidRPr="00C728E9">
        <w:rPr>
          <w:rFonts w:ascii="宋体" w:hAnsi="宋体" w:cs="宋体" w:hint="eastAsia"/>
          <w:b/>
          <w:sz w:val="32"/>
          <w:szCs w:val="32"/>
        </w:rPr>
        <w:t>采购人：福建中医药大学</w:t>
      </w:r>
    </w:p>
    <w:p w:rsidR="0047082E" w:rsidRPr="00C728E9" w:rsidRDefault="0047082E">
      <w:pPr>
        <w:pStyle w:val="null3"/>
        <w:jc w:val="center"/>
        <w:outlineLvl w:val="2"/>
        <w:rPr>
          <w:rFonts w:ascii="宋体" w:cs="宋体"/>
          <w:b/>
          <w:sz w:val="32"/>
          <w:szCs w:val="32"/>
        </w:rPr>
      </w:pPr>
      <w:r w:rsidRPr="00C728E9">
        <w:rPr>
          <w:rFonts w:ascii="宋体" w:hAnsi="宋体" w:cs="宋体" w:hint="eastAsia"/>
          <w:b/>
          <w:sz w:val="32"/>
          <w:szCs w:val="32"/>
        </w:rPr>
        <w:t>代理机构：福建省智信招标有限公司</w:t>
      </w:r>
    </w:p>
    <w:p w:rsidR="0047082E" w:rsidRPr="00C728E9" w:rsidRDefault="0047082E">
      <w:pPr>
        <w:pStyle w:val="null3"/>
        <w:jc w:val="center"/>
        <w:outlineLvl w:val="2"/>
        <w:rPr>
          <w:rFonts w:ascii="宋体" w:cs="宋体"/>
          <w:b/>
          <w:sz w:val="32"/>
          <w:szCs w:val="32"/>
        </w:rPr>
      </w:pPr>
    </w:p>
    <w:p w:rsidR="0047082E" w:rsidRPr="00C728E9" w:rsidRDefault="0047082E">
      <w:pPr>
        <w:pStyle w:val="null3"/>
        <w:jc w:val="center"/>
        <w:outlineLvl w:val="2"/>
        <w:rPr>
          <w:rFonts w:ascii="宋体"/>
          <w:sz w:val="32"/>
          <w:szCs w:val="32"/>
        </w:rPr>
      </w:pPr>
    </w:p>
    <w:p w:rsidR="0047082E" w:rsidRPr="00C728E9" w:rsidRDefault="0047082E">
      <w:pPr>
        <w:pStyle w:val="null3"/>
        <w:jc w:val="center"/>
        <w:outlineLvl w:val="2"/>
        <w:rPr>
          <w:rFonts w:ascii="宋体"/>
          <w:sz w:val="32"/>
          <w:szCs w:val="32"/>
        </w:rPr>
      </w:pPr>
      <w:r w:rsidRPr="00C728E9">
        <w:rPr>
          <w:rFonts w:ascii="宋体" w:hAnsi="宋体" w:cs="宋体" w:hint="eastAsia"/>
          <w:b/>
          <w:sz w:val="32"/>
          <w:szCs w:val="32"/>
        </w:rPr>
        <w:t>编制时间：</w:t>
      </w:r>
      <w:r w:rsidRPr="00C728E9">
        <w:rPr>
          <w:rFonts w:ascii="宋体" w:hAnsi="宋体"/>
          <w:b/>
          <w:sz w:val="32"/>
          <w:szCs w:val="32"/>
        </w:rPr>
        <w:t>2024</w:t>
      </w:r>
      <w:r w:rsidRPr="00C728E9">
        <w:rPr>
          <w:rFonts w:ascii="宋体" w:hAnsi="宋体" w:cs="宋体" w:hint="eastAsia"/>
          <w:b/>
          <w:sz w:val="32"/>
          <w:szCs w:val="32"/>
        </w:rPr>
        <w:t>年</w:t>
      </w:r>
      <w:r w:rsidRPr="00C728E9">
        <w:rPr>
          <w:rFonts w:ascii="宋体" w:hAnsi="宋体"/>
          <w:b/>
          <w:sz w:val="32"/>
          <w:szCs w:val="32"/>
        </w:rPr>
        <w:t>01</w:t>
      </w:r>
      <w:r w:rsidRPr="00C728E9">
        <w:rPr>
          <w:rFonts w:ascii="宋体" w:hAnsi="宋体" w:cs="宋体" w:hint="eastAsia"/>
          <w:b/>
          <w:sz w:val="32"/>
          <w:szCs w:val="32"/>
        </w:rPr>
        <w:t>月</w:t>
      </w:r>
    </w:p>
    <w:p w:rsidR="0047082E" w:rsidRPr="00C728E9" w:rsidRDefault="0047082E">
      <w:pPr>
        <w:pStyle w:val="null3"/>
        <w:jc w:val="center"/>
        <w:rPr>
          <w:rFonts w:ascii="宋体"/>
        </w:rPr>
      </w:pPr>
      <w:r w:rsidRPr="00C728E9">
        <w:rPr>
          <w:rFonts w:ascii="宋体"/>
        </w:rPr>
        <w:br w:type="page"/>
      </w:r>
      <w:r w:rsidRPr="00C728E9">
        <w:rPr>
          <w:rFonts w:ascii="宋体" w:hAnsi="宋体" w:cs="宋体" w:hint="eastAsia"/>
          <w:b/>
          <w:sz w:val="36"/>
        </w:rPr>
        <w:t>第一章</w:t>
      </w:r>
      <w:r w:rsidRPr="00C728E9">
        <w:rPr>
          <w:rFonts w:ascii="宋体" w:hAnsi="宋体"/>
          <w:b/>
          <w:sz w:val="36"/>
        </w:rPr>
        <w:t xml:space="preserve"> </w:t>
      </w:r>
      <w:r w:rsidRPr="00C728E9">
        <w:rPr>
          <w:rFonts w:ascii="宋体" w:hAnsi="宋体" w:cs="宋体" w:hint="eastAsia"/>
          <w:b/>
          <w:sz w:val="36"/>
        </w:rPr>
        <w:t>投标邀请</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采用公开招标方式组织</w:t>
      </w:r>
      <w:r w:rsidRPr="00C728E9">
        <w:rPr>
          <w:rFonts w:ascii="宋体" w:hAnsi="宋体"/>
          <w:sz w:val="24"/>
          <w:szCs w:val="24"/>
        </w:rPr>
        <w:t xml:space="preserve"> </w:t>
      </w:r>
      <w:r w:rsidRPr="00C728E9">
        <w:rPr>
          <w:rFonts w:ascii="宋体" w:hAnsi="宋体" w:cs="宋体" w:hint="eastAsia"/>
          <w:sz w:val="24"/>
          <w:szCs w:val="24"/>
        </w:rPr>
        <w:t>药物靶标蛋白检测系统采购项目</w:t>
      </w:r>
      <w:r w:rsidRPr="00C728E9">
        <w:rPr>
          <w:rFonts w:ascii="宋体" w:hAnsi="宋体"/>
          <w:sz w:val="24"/>
          <w:szCs w:val="24"/>
        </w:rPr>
        <w:t xml:space="preserve"> </w:t>
      </w:r>
      <w:r w:rsidRPr="00C728E9">
        <w:rPr>
          <w:rFonts w:ascii="宋体" w:hAnsi="宋体" w:cs="宋体" w:hint="eastAsia"/>
          <w:sz w:val="24"/>
          <w:szCs w:val="24"/>
        </w:rPr>
        <w:t>（以下简称：</w:t>
      </w:r>
      <w:r w:rsidRPr="00C728E9">
        <w:rPr>
          <w:rFonts w:ascii="宋体" w:hint="eastAsia"/>
          <w:sz w:val="24"/>
          <w:szCs w:val="24"/>
        </w:rPr>
        <w:t>“</w:t>
      </w:r>
      <w:r w:rsidRPr="00C728E9">
        <w:rPr>
          <w:rFonts w:ascii="宋体" w:hAnsi="宋体" w:cs="宋体" w:hint="eastAsia"/>
          <w:sz w:val="24"/>
          <w:szCs w:val="24"/>
        </w:rPr>
        <w:t>本项目</w:t>
      </w:r>
      <w:r w:rsidRPr="00C728E9">
        <w:rPr>
          <w:rFonts w:ascii="宋体" w:hint="eastAsia"/>
          <w:sz w:val="24"/>
          <w:szCs w:val="24"/>
        </w:rPr>
        <w:t>”</w:t>
      </w:r>
      <w:r w:rsidRPr="00C728E9">
        <w:rPr>
          <w:rFonts w:ascii="宋体" w:hAnsi="宋体" w:cs="宋体" w:hint="eastAsia"/>
          <w:sz w:val="24"/>
          <w:szCs w:val="24"/>
        </w:rPr>
        <w:t>）的政府采购活动，现邀请供应商参加投标。</w:t>
      </w:r>
    </w:p>
    <w:p w:rsidR="0047082E" w:rsidRPr="00C728E9" w:rsidRDefault="0047082E">
      <w:pPr>
        <w:pStyle w:val="null3"/>
        <w:ind w:firstLine="480"/>
        <w:outlineLvl w:val="2"/>
        <w:rPr>
          <w:rFonts w:ascii="宋体"/>
          <w:sz w:val="24"/>
          <w:szCs w:val="24"/>
        </w:rPr>
      </w:pPr>
      <w:r w:rsidRPr="00C728E9">
        <w:rPr>
          <w:rFonts w:ascii="宋体" w:hAnsi="宋体"/>
          <w:sz w:val="24"/>
          <w:szCs w:val="24"/>
        </w:rPr>
        <w:t>1</w:t>
      </w:r>
      <w:r w:rsidRPr="00C728E9">
        <w:rPr>
          <w:rFonts w:ascii="宋体" w:hAnsi="宋体" w:cs="宋体" w:hint="eastAsia"/>
          <w:sz w:val="24"/>
          <w:szCs w:val="24"/>
        </w:rPr>
        <w:t>、备案编号：</w:t>
      </w:r>
      <w:r w:rsidRPr="00C728E9">
        <w:rPr>
          <w:rFonts w:ascii="宋体" w:hAnsi="宋体"/>
          <w:sz w:val="24"/>
          <w:szCs w:val="24"/>
        </w:rPr>
        <w:t>CGXM-2023-350001-21729[2023]16397</w:t>
      </w:r>
    </w:p>
    <w:p w:rsidR="0047082E" w:rsidRPr="00C728E9" w:rsidRDefault="0047082E">
      <w:pPr>
        <w:pStyle w:val="null3"/>
        <w:ind w:firstLine="480"/>
        <w:outlineLvl w:val="2"/>
        <w:rPr>
          <w:rFonts w:ascii="宋体"/>
          <w:sz w:val="24"/>
          <w:szCs w:val="24"/>
        </w:rPr>
      </w:pPr>
      <w:r w:rsidRPr="00C728E9">
        <w:rPr>
          <w:rFonts w:ascii="宋体" w:hAnsi="宋体"/>
          <w:sz w:val="24"/>
          <w:szCs w:val="24"/>
        </w:rPr>
        <w:t>2</w:t>
      </w:r>
      <w:r w:rsidRPr="00C728E9">
        <w:rPr>
          <w:rFonts w:ascii="宋体" w:hAnsi="宋体" w:cs="宋体" w:hint="eastAsia"/>
          <w:sz w:val="24"/>
          <w:szCs w:val="24"/>
        </w:rPr>
        <w:t>、项目编号：</w:t>
      </w:r>
      <w:r w:rsidRPr="00C728E9">
        <w:rPr>
          <w:rFonts w:ascii="宋体" w:hAnsi="宋体"/>
          <w:sz w:val="24"/>
          <w:szCs w:val="24"/>
        </w:rPr>
        <w:t>[350001]ZXFZ[GK]2024003</w:t>
      </w:r>
    </w:p>
    <w:p w:rsidR="0047082E" w:rsidRPr="00C728E9" w:rsidRDefault="0047082E">
      <w:pPr>
        <w:pStyle w:val="null3"/>
        <w:ind w:firstLine="480"/>
        <w:jc w:val="both"/>
        <w:outlineLvl w:val="2"/>
        <w:rPr>
          <w:rFonts w:ascii="宋体"/>
          <w:sz w:val="24"/>
          <w:szCs w:val="24"/>
        </w:rPr>
      </w:pPr>
      <w:r w:rsidRPr="00C728E9">
        <w:rPr>
          <w:rFonts w:ascii="宋体" w:hAnsi="宋体"/>
          <w:sz w:val="24"/>
          <w:szCs w:val="24"/>
        </w:rPr>
        <w:t>3</w:t>
      </w:r>
      <w:r w:rsidRPr="00C728E9">
        <w:rPr>
          <w:rFonts w:ascii="宋体" w:hAnsi="宋体" w:cs="宋体" w:hint="eastAsia"/>
          <w:sz w:val="24"/>
          <w:szCs w:val="24"/>
        </w:rPr>
        <w:t>、预算金额、最高限价：详见《采购标的一览表》。</w:t>
      </w:r>
    </w:p>
    <w:p w:rsidR="0047082E" w:rsidRPr="00C728E9" w:rsidRDefault="0047082E">
      <w:pPr>
        <w:pStyle w:val="null3"/>
        <w:ind w:firstLine="480"/>
        <w:outlineLvl w:val="2"/>
        <w:rPr>
          <w:rFonts w:ascii="宋体"/>
          <w:sz w:val="24"/>
          <w:szCs w:val="24"/>
        </w:rPr>
      </w:pPr>
      <w:r w:rsidRPr="00C728E9">
        <w:rPr>
          <w:rFonts w:ascii="宋体" w:hAnsi="宋体"/>
          <w:sz w:val="24"/>
          <w:szCs w:val="24"/>
        </w:rPr>
        <w:t>4</w:t>
      </w:r>
      <w:r w:rsidRPr="00C728E9">
        <w:rPr>
          <w:rFonts w:ascii="宋体" w:hAnsi="宋体" w:cs="宋体" w:hint="eastAsia"/>
          <w:sz w:val="24"/>
          <w:szCs w:val="24"/>
        </w:rPr>
        <w:t>、招标内容及要求：详见《采购标的一览表》及招标文件第五章。</w:t>
      </w:r>
    </w:p>
    <w:p w:rsidR="0047082E" w:rsidRPr="00C728E9" w:rsidRDefault="0047082E">
      <w:pPr>
        <w:pStyle w:val="null3"/>
        <w:ind w:firstLine="480"/>
        <w:outlineLvl w:val="2"/>
        <w:rPr>
          <w:rFonts w:ascii="宋体"/>
          <w:sz w:val="24"/>
          <w:szCs w:val="24"/>
        </w:rPr>
      </w:pPr>
      <w:r w:rsidRPr="00C728E9">
        <w:rPr>
          <w:rFonts w:ascii="宋体" w:hAnsi="宋体"/>
          <w:sz w:val="24"/>
          <w:szCs w:val="24"/>
        </w:rPr>
        <w:t>5</w:t>
      </w:r>
      <w:r w:rsidRPr="00C728E9">
        <w:rPr>
          <w:rFonts w:ascii="宋体" w:hAnsi="宋体" w:cs="宋体" w:hint="eastAsia"/>
          <w:sz w:val="24"/>
          <w:szCs w:val="24"/>
        </w:rPr>
        <w:t>、需要落实的政府采购政策</w:t>
      </w:r>
    </w:p>
    <w:p w:rsidR="0047082E" w:rsidRPr="00C728E9" w:rsidRDefault="0047082E">
      <w:pPr>
        <w:pStyle w:val="null3"/>
        <w:ind w:firstLine="960"/>
        <w:rPr>
          <w:rFonts w:ascii="宋体"/>
          <w:sz w:val="24"/>
          <w:szCs w:val="24"/>
        </w:rPr>
      </w:pPr>
      <w:r w:rsidRPr="00C728E9">
        <w:rPr>
          <w:rFonts w:ascii="宋体" w:hAnsi="宋体" w:cs="宋体" w:hint="eastAsia"/>
          <w:sz w:val="24"/>
          <w:szCs w:val="24"/>
        </w:rPr>
        <w:t>进口产品：适用于（所有采购包）</w:t>
      </w:r>
    </w:p>
    <w:p w:rsidR="0047082E" w:rsidRPr="00C728E9" w:rsidRDefault="0047082E">
      <w:pPr>
        <w:pStyle w:val="null3"/>
        <w:ind w:firstLine="960"/>
        <w:rPr>
          <w:rFonts w:ascii="宋体"/>
          <w:sz w:val="24"/>
          <w:szCs w:val="24"/>
        </w:rPr>
      </w:pPr>
      <w:r w:rsidRPr="00C728E9">
        <w:rPr>
          <w:rFonts w:ascii="宋体" w:hAnsi="宋体" w:cs="宋体" w:hint="eastAsia"/>
          <w:sz w:val="24"/>
          <w:szCs w:val="24"/>
        </w:rPr>
        <w:t>节能产品：适用于（所有采购包），按照财库</w:t>
      </w:r>
      <w:r w:rsidRPr="00C728E9">
        <w:rPr>
          <w:rFonts w:ascii="宋体" w:hAnsi="宋体"/>
          <w:sz w:val="24"/>
          <w:szCs w:val="24"/>
        </w:rPr>
        <w:t>[2019]19</w:t>
      </w:r>
      <w:r w:rsidRPr="00C728E9">
        <w:rPr>
          <w:rFonts w:ascii="宋体" w:hAnsi="宋体" w:cs="宋体" w:hint="eastAsia"/>
          <w:sz w:val="24"/>
          <w:szCs w:val="24"/>
        </w:rPr>
        <w:t>号文所附品目清单执行；</w:t>
      </w:r>
    </w:p>
    <w:p w:rsidR="0047082E" w:rsidRPr="00C728E9" w:rsidRDefault="0047082E">
      <w:pPr>
        <w:pStyle w:val="null3"/>
        <w:ind w:firstLine="960"/>
        <w:rPr>
          <w:rFonts w:ascii="宋体"/>
          <w:sz w:val="24"/>
          <w:szCs w:val="24"/>
        </w:rPr>
      </w:pPr>
      <w:r w:rsidRPr="00C728E9">
        <w:rPr>
          <w:rFonts w:ascii="宋体" w:hAnsi="宋体" w:cs="宋体" w:hint="eastAsia"/>
          <w:sz w:val="24"/>
          <w:szCs w:val="24"/>
        </w:rPr>
        <w:t>环境标志产品：适用于（所有采购包）</w:t>
      </w:r>
      <w:r w:rsidRPr="00C728E9">
        <w:rPr>
          <w:rFonts w:ascii="宋体"/>
          <w:sz w:val="24"/>
          <w:szCs w:val="24"/>
        </w:rPr>
        <w:t>,</w:t>
      </w:r>
      <w:r w:rsidRPr="00C728E9">
        <w:rPr>
          <w:rFonts w:ascii="宋体" w:hAnsi="宋体" w:cs="宋体" w:hint="eastAsia"/>
          <w:sz w:val="24"/>
          <w:szCs w:val="24"/>
        </w:rPr>
        <w:t>按照财库</w:t>
      </w:r>
      <w:r w:rsidRPr="00C728E9">
        <w:rPr>
          <w:rFonts w:ascii="宋体" w:hAnsi="宋体"/>
          <w:sz w:val="24"/>
          <w:szCs w:val="24"/>
        </w:rPr>
        <w:t>[2019]18</w:t>
      </w:r>
      <w:r w:rsidRPr="00C728E9">
        <w:rPr>
          <w:rFonts w:ascii="宋体" w:hAnsi="宋体" w:cs="宋体" w:hint="eastAsia"/>
          <w:sz w:val="24"/>
          <w:szCs w:val="24"/>
        </w:rPr>
        <w:t>号文所附品目清单执行；</w:t>
      </w:r>
    </w:p>
    <w:p w:rsidR="0047082E" w:rsidRPr="00C728E9" w:rsidRDefault="0047082E">
      <w:pPr>
        <w:pStyle w:val="null3"/>
        <w:ind w:firstLine="960"/>
        <w:rPr>
          <w:rFonts w:ascii="宋体"/>
          <w:sz w:val="24"/>
          <w:szCs w:val="24"/>
        </w:rPr>
      </w:pPr>
      <w:r w:rsidRPr="00C728E9">
        <w:rPr>
          <w:rFonts w:ascii="宋体" w:hAnsi="宋体" w:cs="宋体" w:hint="eastAsia"/>
          <w:sz w:val="24"/>
          <w:szCs w:val="24"/>
        </w:rPr>
        <w:t>促进中小企业发展的相关政策：</w:t>
      </w:r>
    </w:p>
    <w:p w:rsidR="0047082E" w:rsidRPr="00C728E9" w:rsidRDefault="0047082E">
      <w:pPr>
        <w:pStyle w:val="null3"/>
        <w:ind w:firstLine="960"/>
        <w:rPr>
          <w:rFonts w:ascii="宋体"/>
          <w:sz w:val="24"/>
          <w:szCs w:val="24"/>
        </w:rPr>
      </w:pPr>
      <w:r w:rsidRPr="00C728E9">
        <w:rPr>
          <w:rFonts w:ascii="宋体" w:hAnsi="宋体" w:cs="宋体" w:hint="eastAsia"/>
          <w:sz w:val="24"/>
          <w:szCs w:val="24"/>
        </w:rPr>
        <w:t>采购包</w:t>
      </w:r>
      <w:r w:rsidRPr="00C728E9">
        <w:rPr>
          <w:rFonts w:ascii="宋体" w:hAnsi="宋体"/>
          <w:sz w:val="24"/>
          <w:szCs w:val="24"/>
        </w:rPr>
        <w:t>1</w:t>
      </w:r>
      <w:r w:rsidRPr="00C728E9">
        <w:rPr>
          <w:rFonts w:ascii="宋体" w:hAnsi="宋体" w:cs="宋体" w:hint="eastAsia"/>
          <w:sz w:val="24"/>
          <w:szCs w:val="24"/>
        </w:rPr>
        <w:t>：不专门面向中小企业采购</w:t>
      </w:r>
    </w:p>
    <w:p w:rsidR="0047082E" w:rsidRPr="00C728E9" w:rsidRDefault="0047082E">
      <w:pPr>
        <w:pStyle w:val="null3"/>
        <w:ind w:firstLine="480"/>
        <w:jc w:val="both"/>
        <w:outlineLvl w:val="2"/>
        <w:rPr>
          <w:rFonts w:ascii="宋体"/>
          <w:sz w:val="24"/>
          <w:szCs w:val="24"/>
        </w:rPr>
      </w:pPr>
      <w:r w:rsidRPr="00C728E9">
        <w:rPr>
          <w:rFonts w:ascii="宋体" w:hAnsi="宋体"/>
          <w:sz w:val="24"/>
          <w:szCs w:val="24"/>
        </w:rPr>
        <w:t>6</w:t>
      </w:r>
      <w:r w:rsidRPr="00C728E9">
        <w:rPr>
          <w:rFonts w:ascii="宋体" w:hAnsi="宋体" w:cs="宋体" w:hint="eastAsia"/>
          <w:sz w:val="24"/>
          <w:szCs w:val="24"/>
        </w:rPr>
        <w:t>、投标人的资格要求</w:t>
      </w:r>
    </w:p>
    <w:p w:rsidR="0047082E" w:rsidRPr="00C728E9" w:rsidRDefault="0047082E">
      <w:pPr>
        <w:pStyle w:val="null3"/>
        <w:ind w:firstLine="960"/>
        <w:jc w:val="both"/>
        <w:rPr>
          <w:rFonts w:ascii="宋体"/>
          <w:sz w:val="24"/>
          <w:szCs w:val="24"/>
        </w:rPr>
      </w:pPr>
      <w:r w:rsidRPr="00C728E9">
        <w:rPr>
          <w:rFonts w:ascii="宋体" w:hAnsi="宋体"/>
          <w:sz w:val="24"/>
          <w:szCs w:val="24"/>
        </w:rPr>
        <w:t>6.1</w:t>
      </w:r>
      <w:r w:rsidRPr="00C728E9">
        <w:rPr>
          <w:rFonts w:ascii="宋体" w:hAnsi="宋体" w:cs="宋体" w:hint="eastAsia"/>
          <w:sz w:val="24"/>
          <w:szCs w:val="24"/>
        </w:rPr>
        <w:t>法定条件：符合政府采购法第二十二条第一款规定的条件。</w:t>
      </w:r>
    </w:p>
    <w:p w:rsidR="0047082E" w:rsidRPr="00C728E9" w:rsidRDefault="0047082E">
      <w:pPr>
        <w:pStyle w:val="null3"/>
        <w:ind w:firstLine="960"/>
        <w:jc w:val="both"/>
        <w:rPr>
          <w:rFonts w:ascii="宋体"/>
          <w:sz w:val="24"/>
          <w:szCs w:val="24"/>
        </w:rPr>
      </w:pPr>
      <w:r w:rsidRPr="00C728E9">
        <w:rPr>
          <w:rFonts w:ascii="宋体" w:hAnsi="宋体"/>
          <w:sz w:val="24"/>
          <w:szCs w:val="24"/>
        </w:rPr>
        <w:t>6.2</w:t>
      </w:r>
      <w:r w:rsidRPr="00C728E9">
        <w:rPr>
          <w:rFonts w:ascii="宋体" w:hAnsi="宋体" w:cs="宋体" w:hint="eastAsia"/>
          <w:sz w:val="24"/>
          <w:szCs w:val="24"/>
        </w:rPr>
        <w:t>特定条件：</w:t>
      </w:r>
    </w:p>
    <w:p w:rsidR="0047082E" w:rsidRPr="00C728E9" w:rsidRDefault="0047082E">
      <w:pPr>
        <w:pStyle w:val="null3"/>
        <w:ind w:firstLine="480"/>
        <w:rPr>
          <w:rFonts w:ascii="宋体"/>
          <w:sz w:val="24"/>
          <w:szCs w:val="24"/>
        </w:rPr>
      </w:pPr>
      <w:r w:rsidRPr="00C728E9">
        <w:rPr>
          <w:rFonts w:ascii="宋体" w:hAnsi="宋体" w:cs="宋体" w:hint="eastAsia"/>
          <w:sz w:val="24"/>
          <w:szCs w:val="24"/>
        </w:rPr>
        <w:t>采购包</w:t>
      </w:r>
      <w:r w:rsidRPr="00C728E9">
        <w:rPr>
          <w:rFonts w:ascii="宋体" w:hAnsi="宋体"/>
          <w:sz w:val="24"/>
          <w:szCs w:val="24"/>
        </w:rPr>
        <w:t>1</w:t>
      </w:r>
      <w:r w:rsidRPr="00C728E9">
        <w:rPr>
          <w:rFonts w:ascii="宋体" w:hAnsi="宋体" w:cs="宋体" w:hint="eastAsia"/>
          <w:sz w:val="24"/>
          <w:szCs w:val="24"/>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2628"/>
        <w:gridCol w:w="7020"/>
      </w:tblGrid>
      <w:tr w:rsidR="0047082E" w:rsidRPr="00C728E9">
        <w:tc>
          <w:tcPr>
            <w:tcW w:w="2628"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资格审查要求概况</w:t>
            </w:r>
          </w:p>
        </w:tc>
        <w:tc>
          <w:tcPr>
            <w:tcW w:w="7020"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评审点具体描述</w:t>
            </w:r>
          </w:p>
        </w:tc>
      </w:tr>
      <w:tr w:rsidR="0047082E" w:rsidRPr="00C728E9">
        <w:tc>
          <w:tcPr>
            <w:tcW w:w="9648" w:type="dxa"/>
            <w:gridSpan w:val="2"/>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无</w:t>
            </w:r>
          </w:p>
        </w:tc>
      </w:tr>
    </w:tbl>
    <w:p w:rsidR="0047082E" w:rsidRPr="00C728E9" w:rsidRDefault="0047082E">
      <w:pPr>
        <w:pStyle w:val="null3"/>
        <w:ind w:firstLine="960"/>
        <w:jc w:val="both"/>
        <w:rPr>
          <w:rFonts w:ascii="宋体"/>
          <w:sz w:val="24"/>
          <w:szCs w:val="24"/>
        </w:rPr>
      </w:pPr>
      <w:r w:rsidRPr="00C728E9">
        <w:rPr>
          <w:rFonts w:ascii="宋体" w:hAnsi="宋体"/>
          <w:sz w:val="24"/>
          <w:szCs w:val="24"/>
        </w:rPr>
        <w:t>6.3</w:t>
      </w:r>
      <w:r w:rsidRPr="00C728E9">
        <w:rPr>
          <w:rFonts w:ascii="宋体" w:hAnsi="宋体" w:cs="宋体" w:hint="eastAsia"/>
          <w:sz w:val="24"/>
          <w:szCs w:val="24"/>
        </w:rPr>
        <w:t>是否接受联合体投标：</w:t>
      </w:r>
    </w:p>
    <w:p w:rsidR="0047082E" w:rsidRPr="00C728E9" w:rsidRDefault="0047082E">
      <w:pPr>
        <w:pStyle w:val="null3"/>
        <w:ind w:firstLine="960"/>
        <w:jc w:val="both"/>
        <w:rPr>
          <w:rFonts w:ascii="宋体"/>
          <w:sz w:val="24"/>
          <w:szCs w:val="24"/>
        </w:rPr>
      </w:pPr>
      <w:r w:rsidRPr="00C728E9">
        <w:rPr>
          <w:rFonts w:ascii="宋体" w:hAnsi="宋体" w:cs="宋体" w:hint="eastAsia"/>
          <w:sz w:val="24"/>
          <w:szCs w:val="24"/>
        </w:rPr>
        <w:t>采购包</w:t>
      </w:r>
      <w:r w:rsidRPr="00C728E9">
        <w:rPr>
          <w:rFonts w:ascii="宋体" w:hAnsi="宋体"/>
          <w:sz w:val="24"/>
          <w:szCs w:val="24"/>
        </w:rPr>
        <w:t>1</w:t>
      </w:r>
      <w:r w:rsidRPr="00C728E9">
        <w:rPr>
          <w:rFonts w:ascii="宋体" w:hAnsi="宋体" w:cs="宋体" w:hint="eastAsia"/>
          <w:sz w:val="24"/>
          <w:szCs w:val="24"/>
        </w:rPr>
        <w:t>：不接受</w:t>
      </w:r>
    </w:p>
    <w:p w:rsidR="0047082E" w:rsidRPr="00C728E9" w:rsidRDefault="0047082E">
      <w:pPr>
        <w:pStyle w:val="null3"/>
        <w:ind w:firstLine="480"/>
        <w:jc w:val="both"/>
        <w:rPr>
          <w:rFonts w:ascii="宋体"/>
          <w:sz w:val="24"/>
          <w:szCs w:val="24"/>
        </w:rPr>
      </w:pPr>
      <w:r w:rsidRPr="00C728E9">
        <w:rPr>
          <w:rFonts w:ascii="宋体" w:hAnsi="宋体" w:cs="宋体" w:hint="eastAsia"/>
          <w:b/>
          <w:sz w:val="24"/>
          <w:szCs w:val="24"/>
        </w:rPr>
        <w:t>※根据上述资格要求，电子投标文件中应提交的</w:t>
      </w:r>
      <w:r w:rsidRPr="00C728E9">
        <w:rPr>
          <w:rFonts w:ascii="宋体" w:hint="eastAsia"/>
          <w:b/>
          <w:sz w:val="24"/>
          <w:szCs w:val="24"/>
        </w:rPr>
        <w:t>“</w:t>
      </w:r>
      <w:r w:rsidRPr="00C728E9">
        <w:rPr>
          <w:rFonts w:ascii="宋体" w:hAnsi="宋体" w:cs="宋体" w:hint="eastAsia"/>
          <w:b/>
          <w:sz w:val="24"/>
          <w:szCs w:val="24"/>
        </w:rPr>
        <w:t>投标人的资格及资信证明文件</w:t>
      </w:r>
      <w:r w:rsidRPr="00C728E9">
        <w:rPr>
          <w:rFonts w:ascii="宋体" w:hint="eastAsia"/>
          <w:b/>
          <w:sz w:val="24"/>
          <w:szCs w:val="24"/>
        </w:rPr>
        <w:t>”</w:t>
      </w:r>
      <w:r w:rsidRPr="00C728E9">
        <w:rPr>
          <w:rFonts w:ascii="宋体" w:hAnsi="宋体" w:cs="宋体" w:hint="eastAsia"/>
          <w:b/>
          <w:sz w:val="24"/>
          <w:szCs w:val="24"/>
        </w:rPr>
        <w:t>详见招标文件第四章。</w:t>
      </w:r>
    </w:p>
    <w:p w:rsidR="0047082E" w:rsidRPr="00C728E9" w:rsidRDefault="0047082E">
      <w:pPr>
        <w:pStyle w:val="null3"/>
        <w:ind w:firstLine="480"/>
        <w:jc w:val="both"/>
        <w:outlineLvl w:val="2"/>
        <w:rPr>
          <w:rFonts w:ascii="宋体"/>
          <w:sz w:val="24"/>
          <w:szCs w:val="24"/>
        </w:rPr>
      </w:pPr>
      <w:r w:rsidRPr="00C728E9">
        <w:rPr>
          <w:rFonts w:ascii="宋体" w:hAnsi="宋体"/>
          <w:b/>
          <w:sz w:val="24"/>
          <w:szCs w:val="24"/>
        </w:rPr>
        <w:t>7</w:t>
      </w:r>
      <w:r w:rsidRPr="00C728E9">
        <w:rPr>
          <w:rFonts w:ascii="宋体" w:hAnsi="宋体" w:cs="宋体" w:hint="eastAsia"/>
          <w:b/>
          <w:sz w:val="24"/>
          <w:szCs w:val="24"/>
        </w:rPr>
        <w:t>、招标文件的获取</w:t>
      </w:r>
    </w:p>
    <w:p w:rsidR="0047082E" w:rsidRPr="00C728E9" w:rsidRDefault="0047082E">
      <w:pPr>
        <w:pStyle w:val="null3"/>
        <w:ind w:firstLine="960"/>
        <w:jc w:val="both"/>
        <w:rPr>
          <w:rFonts w:ascii="宋体"/>
          <w:sz w:val="24"/>
          <w:szCs w:val="24"/>
        </w:rPr>
      </w:pPr>
      <w:r w:rsidRPr="00C728E9">
        <w:rPr>
          <w:rFonts w:ascii="宋体" w:hAnsi="宋体"/>
          <w:sz w:val="24"/>
          <w:szCs w:val="24"/>
        </w:rPr>
        <w:t>7.1</w:t>
      </w:r>
      <w:r w:rsidRPr="00C728E9">
        <w:rPr>
          <w:rFonts w:ascii="宋体" w:hAnsi="宋体" w:cs="宋体" w:hint="eastAsia"/>
          <w:sz w:val="24"/>
          <w:szCs w:val="24"/>
        </w:rPr>
        <w:t>、招标文件获取期限：详见招标公告或更正公告，若不一致，以更正公告为准。</w:t>
      </w:r>
    </w:p>
    <w:p w:rsidR="0047082E" w:rsidRPr="00C728E9" w:rsidRDefault="0047082E">
      <w:pPr>
        <w:pStyle w:val="null3"/>
        <w:ind w:firstLine="960"/>
        <w:jc w:val="both"/>
        <w:rPr>
          <w:rFonts w:ascii="宋体"/>
          <w:sz w:val="24"/>
          <w:szCs w:val="24"/>
        </w:rPr>
      </w:pPr>
      <w:r w:rsidRPr="00C728E9">
        <w:rPr>
          <w:rFonts w:ascii="宋体" w:hAnsi="宋体"/>
          <w:sz w:val="24"/>
          <w:szCs w:val="24"/>
        </w:rPr>
        <w:t>7.2</w:t>
      </w:r>
      <w:r w:rsidRPr="00C728E9">
        <w:rPr>
          <w:rFonts w:ascii="宋体" w:hAnsi="宋体" w:cs="宋体" w:hint="eastAsia"/>
          <w:sz w:val="24"/>
          <w:szCs w:val="24"/>
        </w:rPr>
        <w:t>、在招标文件获取期限内，供应商应通过福建省政府采购网上公开信息系统的注册账号（免费注册）并获取招标文件</w:t>
      </w:r>
      <w:r w:rsidRPr="00C728E9">
        <w:rPr>
          <w:rFonts w:ascii="宋体" w:hAnsi="宋体"/>
          <w:sz w:val="24"/>
          <w:szCs w:val="24"/>
        </w:rPr>
        <w:t>(</w:t>
      </w:r>
      <w:r w:rsidRPr="00C728E9">
        <w:rPr>
          <w:rFonts w:ascii="宋体" w:hAnsi="宋体" w:cs="宋体" w:hint="eastAsia"/>
          <w:sz w:val="24"/>
          <w:szCs w:val="24"/>
        </w:rPr>
        <w:t>请根据项目所在地，登录对应的福建省政府采购网上公开信息系统</w:t>
      </w:r>
      <w:r w:rsidRPr="00C728E9">
        <w:rPr>
          <w:rFonts w:ascii="宋体" w:hAnsi="宋体"/>
          <w:sz w:val="24"/>
          <w:szCs w:val="24"/>
        </w:rPr>
        <w:t>(</w:t>
      </w:r>
      <w:r w:rsidRPr="00C728E9">
        <w:rPr>
          <w:rFonts w:ascii="宋体" w:hAnsi="宋体" w:cs="宋体" w:hint="eastAsia"/>
          <w:sz w:val="24"/>
          <w:szCs w:val="24"/>
        </w:rPr>
        <w:t>即省本级网址</w:t>
      </w:r>
      <w:r w:rsidRPr="00C728E9">
        <w:rPr>
          <w:rFonts w:ascii="宋体" w:hAnsi="宋体"/>
          <w:sz w:val="24"/>
          <w:szCs w:val="24"/>
        </w:rPr>
        <w:t>/</w:t>
      </w:r>
      <w:r w:rsidRPr="00C728E9">
        <w:rPr>
          <w:rFonts w:ascii="宋体" w:hAnsi="宋体" w:cs="宋体" w:hint="eastAsia"/>
          <w:sz w:val="24"/>
          <w:szCs w:val="24"/>
        </w:rPr>
        <w:t>地市分网</w:t>
      </w:r>
      <w:r w:rsidRPr="00C728E9">
        <w:rPr>
          <w:rFonts w:ascii="宋体" w:hAnsi="宋体"/>
          <w:sz w:val="24"/>
          <w:szCs w:val="24"/>
        </w:rPr>
        <w:t>))</w:t>
      </w:r>
      <w:r w:rsidRPr="00C728E9">
        <w:rPr>
          <w:rFonts w:ascii="宋体" w:hAnsi="宋体" w:cs="宋体" w:hint="eastAsia"/>
          <w:sz w:val="24"/>
          <w:szCs w:val="24"/>
        </w:rPr>
        <w:t>，否则投标将被拒绝。</w:t>
      </w:r>
    </w:p>
    <w:p w:rsidR="0047082E" w:rsidRPr="00C728E9" w:rsidRDefault="0047082E">
      <w:pPr>
        <w:pStyle w:val="null3"/>
        <w:ind w:firstLine="960"/>
        <w:jc w:val="both"/>
        <w:rPr>
          <w:rFonts w:ascii="宋体"/>
          <w:sz w:val="24"/>
          <w:szCs w:val="24"/>
        </w:rPr>
      </w:pPr>
      <w:r w:rsidRPr="00C728E9">
        <w:rPr>
          <w:rFonts w:ascii="宋体" w:hAnsi="宋体"/>
          <w:sz w:val="24"/>
          <w:szCs w:val="24"/>
        </w:rPr>
        <w:t>7.3</w:t>
      </w:r>
      <w:r w:rsidRPr="00C728E9">
        <w:rPr>
          <w:rFonts w:ascii="宋体" w:hAnsi="宋体" w:cs="宋体" w:hint="eastAsia"/>
          <w:sz w:val="24"/>
          <w:szCs w:val="24"/>
        </w:rPr>
        <w:t>、获取地点及方式：注册账号后，通过福建省政府采购网上公开信息系统以下载方式获取。</w:t>
      </w:r>
    </w:p>
    <w:p w:rsidR="0047082E" w:rsidRPr="00C728E9" w:rsidRDefault="0047082E">
      <w:pPr>
        <w:pStyle w:val="null3"/>
        <w:ind w:firstLine="960"/>
        <w:jc w:val="both"/>
        <w:rPr>
          <w:rFonts w:ascii="宋体"/>
          <w:sz w:val="24"/>
          <w:szCs w:val="24"/>
        </w:rPr>
      </w:pPr>
      <w:r w:rsidRPr="00C728E9">
        <w:rPr>
          <w:rFonts w:ascii="宋体" w:hAnsi="宋体"/>
          <w:sz w:val="24"/>
          <w:szCs w:val="24"/>
        </w:rPr>
        <w:t>7.4</w:t>
      </w:r>
      <w:r w:rsidRPr="00C728E9">
        <w:rPr>
          <w:rFonts w:ascii="宋体" w:hAnsi="宋体" w:cs="宋体" w:hint="eastAsia"/>
          <w:sz w:val="24"/>
          <w:szCs w:val="24"/>
        </w:rPr>
        <w:t>、招标文件售价：</w:t>
      </w:r>
      <w:r w:rsidRPr="00C728E9">
        <w:rPr>
          <w:rFonts w:ascii="宋体"/>
          <w:sz w:val="24"/>
          <w:szCs w:val="24"/>
        </w:rPr>
        <w:t>0</w:t>
      </w:r>
      <w:r w:rsidRPr="00C728E9">
        <w:rPr>
          <w:rFonts w:ascii="宋体" w:hAnsi="宋体" w:cs="宋体" w:hint="eastAsia"/>
          <w:sz w:val="24"/>
          <w:szCs w:val="24"/>
        </w:rPr>
        <w:t>元。</w:t>
      </w:r>
    </w:p>
    <w:p w:rsidR="0047082E" w:rsidRPr="00C728E9" w:rsidRDefault="0047082E">
      <w:pPr>
        <w:pStyle w:val="null3"/>
        <w:ind w:firstLine="480"/>
        <w:jc w:val="both"/>
        <w:outlineLvl w:val="2"/>
        <w:rPr>
          <w:rFonts w:ascii="宋体"/>
          <w:sz w:val="24"/>
          <w:szCs w:val="24"/>
        </w:rPr>
      </w:pPr>
      <w:r w:rsidRPr="00C728E9">
        <w:rPr>
          <w:rFonts w:ascii="宋体" w:hAnsi="宋体"/>
          <w:b/>
          <w:sz w:val="24"/>
          <w:szCs w:val="24"/>
        </w:rPr>
        <w:t>8</w:t>
      </w:r>
      <w:r w:rsidRPr="00C728E9">
        <w:rPr>
          <w:rFonts w:ascii="宋体" w:hAnsi="宋体" w:cs="宋体" w:hint="eastAsia"/>
          <w:b/>
          <w:sz w:val="24"/>
          <w:szCs w:val="24"/>
        </w:rPr>
        <w:t>、投标截止</w:t>
      </w:r>
    </w:p>
    <w:p w:rsidR="0047082E" w:rsidRPr="00C728E9" w:rsidRDefault="0047082E">
      <w:pPr>
        <w:pStyle w:val="null3"/>
        <w:ind w:firstLine="960"/>
        <w:jc w:val="both"/>
        <w:rPr>
          <w:rFonts w:ascii="宋体"/>
          <w:sz w:val="24"/>
          <w:szCs w:val="24"/>
        </w:rPr>
      </w:pPr>
      <w:r w:rsidRPr="00C728E9">
        <w:rPr>
          <w:rFonts w:ascii="宋体" w:hAnsi="宋体"/>
          <w:sz w:val="24"/>
          <w:szCs w:val="24"/>
        </w:rPr>
        <w:t>8.1</w:t>
      </w:r>
      <w:r w:rsidRPr="00C728E9">
        <w:rPr>
          <w:rFonts w:ascii="宋体" w:hAnsi="宋体" w:cs="宋体" w:hint="eastAsia"/>
          <w:sz w:val="24"/>
          <w:szCs w:val="24"/>
        </w:rPr>
        <w:t>、投标截止时间：详见招标公告或更正公告，若不一致，以更正公告为准。</w:t>
      </w:r>
    </w:p>
    <w:p w:rsidR="0047082E" w:rsidRPr="00C728E9" w:rsidRDefault="0047082E">
      <w:pPr>
        <w:pStyle w:val="null3"/>
        <w:ind w:firstLine="960"/>
        <w:jc w:val="both"/>
        <w:rPr>
          <w:rFonts w:ascii="宋体"/>
          <w:sz w:val="24"/>
          <w:szCs w:val="24"/>
        </w:rPr>
      </w:pPr>
      <w:r w:rsidRPr="00C728E9">
        <w:rPr>
          <w:rFonts w:ascii="宋体" w:hAnsi="宋体"/>
          <w:sz w:val="24"/>
          <w:szCs w:val="24"/>
        </w:rPr>
        <w:t>8.2</w:t>
      </w:r>
      <w:r w:rsidRPr="00C728E9">
        <w:rPr>
          <w:rFonts w:ascii="宋体" w:hAnsi="宋体" w:cs="宋体" w:hint="eastAsia"/>
          <w:sz w:val="24"/>
          <w:szCs w:val="24"/>
        </w:rPr>
        <w:t>、投标人应在投标截止时间前按照福建省政府采购网上公开信息系统设定的操作流程将电子投标文件上传至福建省政府采购网上公开信息系统，否则投标将被拒绝。</w:t>
      </w:r>
    </w:p>
    <w:p w:rsidR="0047082E" w:rsidRPr="00C728E9" w:rsidRDefault="0047082E">
      <w:pPr>
        <w:pStyle w:val="null3"/>
        <w:ind w:firstLine="480"/>
        <w:jc w:val="both"/>
        <w:outlineLvl w:val="2"/>
        <w:rPr>
          <w:rFonts w:ascii="宋体"/>
          <w:sz w:val="24"/>
          <w:szCs w:val="24"/>
        </w:rPr>
      </w:pPr>
      <w:r w:rsidRPr="00C728E9">
        <w:rPr>
          <w:rFonts w:ascii="宋体" w:hAnsi="宋体"/>
          <w:b/>
          <w:sz w:val="24"/>
          <w:szCs w:val="24"/>
        </w:rPr>
        <w:t>9</w:t>
      </w:r>
      <w:r w:rsidRPr="00C728E9">
        <w:rPr>
          <w:rFonts w:ascii="宋体" w:hAnsi="宋体" w:cs="宋体" w:hint="eastAsia"/>
          <w:b/>
          <w:sz w:val="24"/>
          <w:szCs w:val="24"/>
        </w:rPr>
        <w:t>、开标时间及地点</w:t>
      </w:r>
    </w:p>
    <w:p w:rsidR="0047082E" w:rsidRPr="00C728E9" w:rsidRDefault="0047082E">
      <w:pPr>
        <w:pStyle w:val="null3"/>
        <w:ind w:firstLine="960"/>
        <w:jc w:val="both"/>
        <w:rPr>
          <w:rFonts w:ascii="宋体"/>
          <w:sz w:val="24"/>
          <w:szCs w:val="24"/>
        </w:rPr>
      </w:pPr>
      <w:r w:rsidRPr="00C728E9">
        <w:rPr>
          <w:rFonts w:ascii="宋体" w:hAnsi="宋体" w:cs="宋体" w:hint="eastAsia"/>
          <w:sz w:val="24"/>
          <w:szCs w:val="24"/>
        </w:rPr>
        <w:t>详见招标公告或更正公告，若不一致，以更正公告为准。</w:t>
      </w:r>
    </w:p>
    <w:p w:rsidR="0047082E" w:rsidRPr="00C728E9" w:rsidRDefault="0047082E">
      <w:pPr>
        <w:pStyle w:val="null3"/>
        <w:ind w:firstLine="480"/>
        <w:jc w:val="both"/>
        <w:outlineLvl w:val="2"/>
        <w:rPr>
          <w:rFonts w:ascii="宋体"/>
          <w:sz w:val="24"/>
          <w:szCs w:val="24"/>
        </w:rPr>
      </w:pPr>
      <w:r w:rsidRPr="00C728E9">
        <w:rPr>
          <w:rFonts w:ascii="宋体" w:hAnsi="宋体"/>
          <w:b/>
          <w:sz w:val="24"/>
          <w:szCs w:val="24"/>
        </w:rPr>
        <w:t>10</w:t>
      </w:r>
      <w:r w:rsidRPr="00C728E9">
        <w:rPr>
          <w:rFonts w:ascii="宋体" w:hAnsi="宋体" w:cs="宋体" w:hint="eastAsia"/>
          <w:b/>
          <w:sz w:val="24"/>
          <w:szCs w:val="24"/>
        </w:rPr>
        <w:t>、公告期限</w:t>
      </w:r>
    </w:p>
    <w:p w:rsidR="0047082E" w:rsidRPr="00C728E9" w:rsidRDefault="0047082E">
      <w:pPr>
        <w:pStyle w:val="null3"/>
        <w:ind w:firstLine="960"/>
        <w:jc w:val="both"/>
        <w:rPr>
          <w:rFonts w:ascii="宋体"/>
          <w:sz w:val="24"/>
          <w:szCs w:val="24"/>
        </w:rPr>
      </w:pPr>
      <w:r w:rsidRPr="00C728E9">
        <w:rPr>
          <w:rFonts w:ascii="宋体" w:hAnsi="宋体"/>
          <w:sz w:val="24"/>
          <w:szCs w:val="24"/>
        </w:rPr>
        <w:t>10.1</w:t>
      </w:r>
      <w:r w:rsidRPr="00C728E9">
        <w:rPr>
          <w:rFonts w:ascii="宋体" w:hAnsi="宋体" w:cs="宋体" w:hint="eastAsia"/>
          <w:sz w:val="24"/>
          <w:szCs w:val="24"/>
        </w:rPr>
        <w:t>、招标公告的公告期限：自财政部和福建省财政厅指定的政府采购信息发布媒体最先发布公告之日起</w:t>
      </w:r>
      <w:r w:rsidRPr="00C728E9">
        <w:rPr>
          <w:rFonts w:ascii="宋体" w:hAnsi="宋体"/>
          <w:sz w:val="24"/>
          <w:szCs w:val="24"/>
        </w:rPr>
        <w:t>5</w:t>
      </w:r>
      <w:r w:rsidRPr="00C728E9">
        <w:rPr>
          <w:rFonts w:ascii="宋体" w:hAnsi="宋体" w:cs="宋体" w:hint="eastAsia"/>
          <w:sz w:val="24"/>
          <w:szCs w:val="24"/>
        </w:rPr>
        <w:t>个工作日。</w:t>
      </w:r>
    </w:p>
    <w:p w:rsidR="0047082E" w:rsidRPr="00C728E9" w:rsidRDefault="0047082E">
      <w:pPr>
        <w:pStyle w:val="null3"/>
        <w:ind w:firstLine="960"/>
        <w:jc w:val="both"/>
        <w:rPr>
          <w:rFonts w:ascii="宋体"/>
          <w:sz w:val="24"/>
          <w:szCs w:val="24"/>
        </w:rPr>
      </w:pPr>
      <w:r w:rsidRPr="00C728E9">
        <w:rPr>
          <w:rFonts w:ascii="宋体" w:hAnsi="宋体"/>
          <w:sz w:val="24"/>
          <w:szCs w:val="24"/>
        </w:rPr>
        <w:t>10.2</w:t>
      </w:r>
      <w:r w:rsidRPr="00C728E9">
        <w:rPr>
          <w:rFonts w:ascii="宋体" w:hAnsi="宋体" w:cs="宋体" w:hint="eastAsia"/>
          <w:sz w:val="24"/>
          <w:szCs w:val="24"/>
        </w:rPr>
        <w:t>、招标文件公告期限：招标文件随同招标公告一并发布，其公告期限与招标公告的公告期限保持一致。</w:t>
      </w:r>
    </w:p>
    <w:p w:rsidR="0047082E" w:rsidRPr="00C728E9" w:rsidRDefault="0047082E">
      <w:pPr>
        <w:pStyle w:val="null3"/>
        <w:ind w:firstLine="480"/>
        <w:outlineLvl w:val="2"/>
        <w:rPr>
          <w:rFonts w:ascii="宋体" w:cs="宋体"/>
          <w:sz w:val="24"/>
          <w:szCs w:val="24"/>
        </w:rPr>
      </w:pPr>
      <w:r w:rsidRPr="00C728E9">
        <w:rPr>
          <w:rFonts w:ascii="宋体" w:hAnsi="宋体"/>
          <w:sz w:val="24"/>
          <w:szCs w:val="24"/>
        </w:rPr>
        <w:t>11</w:t>
      </w:r>
      <w:r w:rsidRPr="00C728E9">
        <w:rPr>
          <w:rFonts w:ascii="宋体" w:hAnsi="宋体" w:cs="宋体" w:hint="eastAsia"/>
          <w:sz w:val="24"/>
          <w:szCs w:val="24"/>
        </w:rPr>
        <w:t>、采购人：福建中医药大学</w:t>
      </w:r>
    </w:p>
    <w:p w:rsidR="0047082E" w:rsidRPr="00C728E9" w:rsidRDefault="0047082E">
      <w:pPr>
        <w:pStyle w:val="null3"/>
        <w:ind w:firstLine="480"/>
        <w:outlineLvl w:val="2"/>
        <w:rPr>
          <w:rFonts w:ascii="宋体" w:cs="宋体"/>
          <w:sz w:val="24"/>
          <w:szCs w:val="24"/>
        </w:rPr>
      </w:pPr>
      <w:r w:rsidRPr="00C728E9">
        <w:rPr>
          <w:rFonts w:ascii="宋体" w:hAnsi="宋体" w:cs="宋体" w:hint="eastAsia"/>
          <w:sz w:val="24"/>
          <w:szCs w:val="24"/>
        </w:rPr>
        <w:t>地址：</w:t>
      </w:r>
      <w:r w:rsidRPr="00C728E9">
        <w:rPr>
          <w:rFonts w:ascii="宋体" w:hAnsi="宋体"/>
          <w:sz w:val="24"/>
          <w:szCs w:val="24"/>
        </w:rPr>
        <w:t xml:space="preserve"> </w:t>
      </w:r>
      <w:r w:rsidRPr="00C728E9">
        <w:rPr>
          <w:rFonts w:ascii="宋体" w:hAnsi="宋体" w:cs="宋体" w:hint="eastAsia"/>
          <w:sz w:val="24"/>
          <w:szCs w:val="24"/>
        </w:rPr>
        <w:t>福建省福州市闽侯上街邱阳路</w:t>
      </w:r>
      <w:r w:rsidRPr="00C728E9">
        <w:rPr>
          <w:rFonts w:ascii="宋体" w:hAnsi="宋体"/>
          <w:sz w:val="24"/>
          <w:szCs w:val="24"/>
        </w:rPr>
        <w:t>1</w:t>
      </w:r>
      <w:r w:rsidRPr="00C728E9">
        <w:rPr>
          <w:rFonts w:ascii="宋体" w:hAnsi="宋体" w:cs="宋体" w:hint="eastAsia"/>
          <w:sz w:val="24"/>
          <w:szCs w:val="24"/>
        </w:rPr>
        <w:t>号</w:t>
      </w:r>
    </w:p>
    <w:p w:rsidR="0047082E" w:rsidRPr="00C728E9" w:rsidRDefault="0047082E">
      <w:pPr>
        <w:pStyle w:val="null3"/>
        <w:ind w:firstLine="480"/>
        <w:outlineLvl w:val="2"/>
        <w:rPr>
          <w:rFonts w:ascii="宋体"/>
          <w:sz w:val="24"/>
          <w:szCs w:val="24"/>
        </w:rPr>
      </w:pPr>
      <w:r w:rsidRPr="00C728E9">
        <w:rPr>
          <w:rFonts w:ascii="宋体" w:hAnsi="宋体" w:cs="宋体" w:hint="eastAsia"/>
          <w:sz w:val="24"/>
          <w:szCs w:val="24"/>
        </w:rPr>
        <w:t>邮编：</w:t>
      </w:r>
      <w:r w:rsidRPr="00C728E9">
        <w:rPr>
          <w:rFonts w:ascii="宋体" w:hAnsi="宋体"/>
          <w:sz w:val="24"/>
          <w:szCs w:val="24"/>
        </w:rPr>
        <w:t xml:space="preserve"> 350108</w:t>
      </w:r>
    </w:p>
    <w:p w:rsidR="0047082E" w:rsidRPr="00C728E9" w:rsidRDefault="0047082E">
      <w:pPr>
        <w:pStyle w:val="null3"/>
        <w:ind w:firstLine="480"/>
        <w:outlineLvl w:val="2"/>
        <w:rPr>
          <w:rFonts w:ascii="宋体" w:cs="宋体"/>
          <w:sz w:val="24"/>
          <w:szCs w:val="24"/>
        </w:rPr>
      </w:pPr>
      <w:r w:rsidRPr="00C728E9">
        <w:rPr>
          <w:rFonts w:ascii="宋体" w:hAnsi="宋体" w:cs="宋体" w:hint="eastAsia"/>
          <w:sz w:val="24"/>
          <w:szCs w:val="24"/>
        </w:rPr>
        <w:t>联系人：</w:t>
      </w:r>
      <w:r w:rsidRPr="00C728E9">
        <w:rPr>
          <w:rFonts w:ascii="宋体" w:hAnsi="宋体"/>
          <w:sz w:val="24"/>
          <w:szCs w:val="24"/>
        </w:rPr>
        <w:t xml:space="preserve"> </w:t>
      </w:r>
      <w:r w:rsidRPr="00C728E9">
        <w:rPr>
          <w:rFonts w:ascii="宋体" w:hAnsi="宋体" w:cs="宋体" w:hint="eastAsia"/>
          <w:sz w:val="24"/>
          <w:szCs w:val="24"/>
        </w:rPr>
        <w:t>郑瑛</w:t>
      </w:r>
    </w:p>
    <w:p w:rsidR="0047082E" w:rsidRPr="00C728E9" w:rsidRDefault="0047082E">
      <w:pPr>
        <w:pStyle w:val="null3"/>
        <w:ind w:firstLine="480"/>
        <w:outlineLvl w:val="2"/>
        <w:rPr>
          <w:rFonts w:ascii="宋体"/>
          <w:sz w:val="24"/>
          <w:szCs w:val="24"/>
        </w:rPr>
      </w:pPr>
      <w:r w:rsidRPr="00C728E9">
        <w:rPr>
          <w:rFonts w:ascii="宋体" w:hAnsi="宋体" w:cs="宋体" w:hint="eastAsia"/>
          <w:sz w:val="24"/>
          <w:szCs w:val="24"/>
        </w:rPr>
        <w:t>联系电话：</w:t>
      </w:r>
      <w:r w:rsidRPr="00C728E9">
        <w:rPr>
          <w:rFonts w:ascii="宋体" w:hAnsi="宋体"/>
          <w:sz w:val="24"/>
          <w:szCs w:val="24"/>
        </w:rPr>
        <w:t xml:space="preserve"> 0591-22861062</w:t>
      </w:r>
    </w:p>
    <w:p w:rsidR="0047082E" w:rsidRPr="00C728E9" w:rsidRDefault="0047082E">
      <w:pPr>
        <w:pStyle w:val="null3"/>
        <w:ind w:firstLine="480"/>
        <w:outlineLvl w:val="2"/>
        <w:rPr>
          <w:rFonts w:ascii="宋体" w:cs="宋体"/>
          <w:sz w:val="24"/>
          <w:szCs w:val="24"/>
        </w:rPr>
      </w:pPr>
      <w:r w:rsidRPr="00C728E9">
        <w:rPr>
          <w:rFonts w:ascii="宋体" w:hAnsi="宋体"/>
          <w:sz w:val="24"/>
          <w:szCs w:val="24"/>
        </w:rPr>
        <w:t>12</w:t>
      </w:r>
      <w:r w:rsidRPr="00C728E9">
        <w:rPr>
          <w:rFonts w:ascii="宋体" w:hAnsi="宋体" w:cs="宋体" w:hint="eastAsia"/>
          <w:sz w:val="24"/>
          <w:szCs w:val="24"/>
        </w:rPr>
        <w:t>、代理机构：福建省智信招标有限公司</w:t>
      </w:r>
    </w:p>
    <w:p w:rsidR="0047082E" w:rsidRPr="00C728E9" w:rsidRDefault="0047082E">
      <w:pPr>
        <w:pStyle w:val="null3"/>
        <w:ind w:firstLine="480"/>
        <w:outlineLvl w:val="2"/>
        <w:rPr>
          <w:rFonts w:ascii="宋体" w:cs="宋体"/>
          <w:sz w:val="24"/>
          <w:szCs w:val="24"/>
        </w:rPr>
      </w:pPr>
      <w:r w:rsidRPr="00C728E9">
        <w:rPr>
          <w:rFonts w:ascii="宋体" w:hAnsi="宋体" w:cs="宋体" w:hint="eastAsia"/>
          <w:sz w:val="24"/>
          <w:szCs w:val="24"/>
        </w:rPr>
        <w:t>地址：</w:t>
      </w:r>
      <w:r w:rsidRPr="00C728E9">
        <w:rPr>
          <w:rFonts w:ascii="宋体" w:hAnsi="宋体"/>
          <w:sz w:val="24"/>
          <w:szCs w:val="24"/>
        </w:rPr>
        <w:t xml:space="preserve"> </w:t>
      </w:r>
      <w:r w:rsidRPr="00C728E9">
        <w:rPr>
          <w:rFonts w:ascii="宋体" w:hAnsi="宋体" w:cs="宋体" w:hint="eastAsia"/>
          <w:sz w:val="24"/>
          <w:szCs w:val="24"/>
        </w:rPr>
        <w:t>福州市鼓楼区五四路</w:t>
      </w:r>
      <w:r w:rsidRPr="00C728E9">
        <w:rPr>
          <w:rFonts w:ascii="宋体" w:hAnsi="宋体"/>
          <w:sz w:val="24"/>
          <w:szCs w:val="24"/>
        </w:rPr>
        <w:t>159</w:t>
      </w:r>
      <w:r w:rsidRPr="00C728E9">
        <w:rPr>
          <w:rFonts w:ascii="宋体" w:hAnsi="宋体" w:cs="宋体" w:hint="eastAsia"/>
          <w:sz w:val="24"/>
          <w:szCs w:val="24"/>
        </w:rPr>
        <w:t>号世界金龙大厦</w:t>
      </w:r>
      <w:r w:rsidRPr="00C728E9">
        <w:rPr>
          <w:rFonts w:ascii="宋体" w:hAnsi="宋体"/>
          <w:sz w:val="24"/>
          <w:szCs w:val="24"/>
        </w:rPr>
        <w:t>14</w:t>
      </w:r>
      <w:r w:rsidRPr="00C728E9">
        <w:rPr>
          <w:rFonts w:ascii="宋体" w:hAnsi="宋体" w:cs="宋体" w:hint="eastAsia"/>
          <w:sz w:val="24"/>
          <w:szCs w:val="24"/>
        </w:rPr>
        <w:t>层</w:t>
      </w:r>
      <w:r w:rsidRPr="00C728E9">
        <w:rPr>
          <w:rFonts w:ascii="宋体" w:hAnsi="宋体"/>
          <w:sz w:val="24"/>
          <w:szCs w:val="24"/>
        </w:rPr>
        <w:t>A</w:t>
      </w:r>
      <w:r w:rsidRPr="00C728E9">
        <w:rPr>
          <w:rFonts w:ascii="宋体" w:hAnsi="宋体" w:cs="宋体" w:hint="eastAsia"/>
          <w:sz w:val="24"/>
          <w:szCs w:val="24"/>
        </w:rPr>
        <w:t>区单元</w:t>
      </w:r>
    </w:p>
    <w:p w:rsidR="0047082E" w:rsidRPr="00C728E9" w:rsidRDefault="0047082E">
      <w:pPr>
        <w:pStyle w:val="null3"/>
        <w:ind w:firstLine="480"/>
        <w:outlineLvl w:val="2"/>
        <w:rPr>
          <w:rFonts w:ascii="宋体"/>
          <w:sz w:val="24"/>
          <w:szCs w:val="24"/>
        </w:rPr>
      </w:pPr>
      <w:r w:rsidRPr="00C728E9">
        <w:rPr>
          <w:rFonts w:ascii="宋体" w:hAnsi="宋体" w:cs="宋体" w:hint="eastAsia"/>
          <w:sz w:val="24"/>
          <w:szCs w:val="24"/>
        </w:rPr>
        <w:t>邮编：</w:t>
      </w:r>
      <w:r w:rsidRPr="00C728E9">
        <w:rPr>
          <w:rFonts w:ascii="宋体" w:hAnsi="宋体"/>
          <w:sz w:val="24"/>
          <w:szCs w:val="24"/>
        </w:rPr>
        <w:t xml:space="preserve"> 350003</w:t>
      </w:r>
    </w:p>
    <w:p w:rsidR="0047082E" w:rsidRPr="00C728E9" w:rsidRDefault="0047082E">
      <w:pPr>
        <w:pStyle w:val="null3"/>
        <w:ind w:firstLine="480"/>
        <w:outlineLvl w:val="2"/>
        <w:rPr>
          <w:rFonts w:ascii="宋体" w:cs="宋体"/>
          <w:sz w:val="24"/>
          <w:szCs w:val="24"/>
        </w:rPr>
      </w:pPr>
      <w:r w:rsidRPr="00C728E9">
        <w:rPr>
          <w:rFonts w:ascii="宋体" w:hAnsi="宋体" w:cs="宋体" w:hint="eastAsia"/>
          <w:sz w:val="24"/>
          <w:szCs w:val="24"/>
        </w:rPr>
        <w:t>联系人：</w:t>
      </w:r>
      <w:r w:rsidRPr="00C728E9">
        <w:rPr>
          <w:rFonts w:ascii="宋体" w:hAnsi="宋体"/>
          <w:sz w:val="24"/>
          <w:szCs w:val="24"/>
        </w:rPr>
        <w:t xml:space="preserve"> </w:t>
      </w:r>
      <w:r w:rsidRPr="00C728E9">
        <w:rPr>
          <w:rFonts w:ascii="宋体" w:hAnsi="宋体" w:cs="宋体" w:hint="eastAsia"/>
          <w:sz w:val="24"/>
          <w:szCs w:val="24"/>
        </w:rPr>
        <w:t>张博艺、廖丽松、郑雪妹、张小青、都春义</w:t>
      </w:r>
    </w:p>
    <w:p w:rsidR="0047082E" w:rsidRPr="00C728E9" w:rsidRDefault="0047082E">
      <w:pPr>
        <w:pStyle w:val="null3"/>
        <w:ind w:firstLine="480"/>
        <w:outlineLvl w:val="2"/>
        <w:rPr>
          <w:rFonts w:ascii="宋体"/>
          <w:sz w:val="24"/>
          <w:szCs w:val="24"/>
        </w:rPr>
      </w:pPr>
      <w:r w:rsidRPr="00C728E9">
        <w:rPr>
          <w:rFonts w:ascii="宋体" w:hAnsi="宋体" w:cs="宋体" w:hint="eastAsia"/>
          <w:sz w:val="24"/>
          <w:szCs w:val="24"/>
        </w:rPr>
        <w:t>联系电话：</w:t>
      </w:r>
      <w:r w:rsidRPr="00C728E9">
        <w:rPr>
          <w:rFonts w:ascii="宋体" w:hAnsi="宋体"/>
          <w:sz w:val="24"/>
          <w:szCs w:val="24"/>
        </w:rPr>
        <w:t xml:space="preserve"> 0591-87616211</w:t>
      </w:r>
      <w:r w:rsidRPr="00C728E9">
        <w:rPr>
          <w:rFonts w:ascii="宋体" w:hAnsi="宋体" w:cs="宋体" w:hint="eastAsia"/>
          <w:sz w:val="24"/>
          <w:szCs w:val="24"/>
        </w:rPr>
        <w:t>、</w:t>
      </w:r>
      <w:r w:rsidRPr="00C728E9">
        <w:rPr>
          <w:rFonts w:ascii="宋体" w:hAnsi="宋体"/>
          <w:sz w:val="24"/>
          <w:szCs w:val="24"/>
        </w:rPr>
        <w:t>87530730</w:t>
      </w:r>
      <w:r w:rsidRPr="00C728E9">
        <w:rPr>
          <w:rFonts w:ascii="宋体" w:hAnsi="宋体" w:cs="宋体" w:hint="eastAsia"/>
          <w:sz w:val="24"/>
          <w:szCs w:val="24"/>
        </w:rPr>
        <w:t>转</w:t>
      </w:r>
      <w:r w:rsidRPr="00C728E9">
        <w:rPr>
          <w:rFonts w:ascii="宋体" w:hAnsi="宋体"/>
          <w:sz w:val="24"/>
          <w:szCs w:val="24"/>
        </w:rPr>
        <w:t>813</w:t>
      </w:r>
    </w:p>
    <w:p w:rsidR="0047082E" w:rsidRPr="00C728E9" w:rsidRDefault="0047082E">
      <w:pPr>
        <w:pStyle w:val="null3"/>
        <w:ind w:firstLine="480"/>
        <w:jc w:val="both"/>
        <w:outlineLvl w:val="2"/>
        <w:rPr>
          <w:rFonts w:ascii="宋体"/>
          <w:sz w:val="24"/>
          <w:szCs w:val="24"/>
        </w:rPr>
      </w:pPr>
      <w:r w:rsidRPr="00C728E9">
        <w:rPr>
          <w:rFonts w:ascii="宋体" w:hAnsi="宋体" w:cs="宋体" w:hint="eastAsia"/>
          <w:sz w:val="24"/>
          <w:szCs w:val="24"/>
        </w:rPr>
        <w:t>附</w:t>
      </w:r>
      <w:r w:rsidRPr="00C728E9">
        <w:rPr>
          <w:rFonts w:ascii="宋体" w:hAnsi="宋体"/>
          <w:sz w:val="24"/>
          <w:szCs w:val="24"/>
        </w:rPr>
        <w:t>1</w:t>
      </w:r>
      <w:r w:rsidRPr="00C728E9">
        <w:rPr>
          <w:rFonts w:ascii="宋体" w:hAnsi="宋体" w:cs="宋体" w:hint="eastAsia"/>
          <w:sz w:val="24"/>
          <w:szCs w:val="24"/>
        </w:rPr>
        <w:t>：账户信息</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9468"/>
      </w:tblGrid>
      <w:tr w:rsidR="0047082E" w:rsidRPr="00C728E9">
        <w:tc>
          <w:tcPr>
            <w:tcW w:w="9468" w:type="dxa"/>
          </w:tcPr>
          <w:p w:rsidR="0047082E" w:rsidRPr="00C728E9" w:rsidRDefault="0047082E">
            <w:pPr>
              <w:pStyle w:val="null3"/>
              <w:rPr>
                <w:rFonts w:ascii="宋体"/>
                <w:sz w:val="24"/>
                <w:szCs w:val="24"/>
              </w:rPr>
            </w:pPr>
            <w:r w:rsidRPr="00C728E9">
              <w:rPr>
                <w:rFonts w:ascii="宋体" w:hAnsi="宋体" w:cs="宋体" w:hint="eastAsia"/>
                <w:sz w:val="24"/>
                <w:szCs w:val="24"/>
              </w:rPr>
              <w:t>投标保证金账户</w:t>
            </w:r>
          </w:p>
        </w:tc>
      </w:tr>
      <w:tr w:rsidR="0047082E" w:rsidRPr="00C728E9">
        <w:tc>
          <w:tcPr>
            <w:tcW w:w="9468" w:type="dxa"/>
          </w:tcPr>
          <w:p w:rsidR="0047082E" w:rsidRPr="00C728E9" w:rsidRDefault="0047082E">
            <w:pPr>
              <w:pStyle w:val="null3"/>
              <w:rPr>
                <w:rFonts w:ascii="宋体"/>
                <w:sz w:val="24"/>
                <w:szCs w:val="24"/>
              </w:rPr>
            </w:pPr>
            <w:r w:rsidRPr="00C728E9">
              <w:rPr>
                <w:rFonts w:ascii="宋体" w:hAnsi="宋体" w:cs="宋体" w:hint="eastAsia"/>
                <w:sz w:val="24"/>
                <w:szCs w:val="24"/>
              </w:rPr>
              <w:t>开户名称：</w:t>
            </w:r>
            <w:r w:rsidRPr="00C728E9">
              <w:rPr>
                <w:rFonts w:ascii="宋体" w:hAnsi="宋体"/>
                <w:sz w:val="24"/>
                <w:szCs w:val="24"/>
              </w:rPr>
              <w:t xml:space="preserve"> </w:t>
            </w:r>
            <w:r w:rsidRPr="00C728E9">
              <w:rPr>
                <w:rFonts w:ascii="宋体" w:hAnsi="宋体" w:cs="宋体" w:hint="eastAsia"/>
                <w:sz w:val="24"/>
                <w:szCs w:val="24"/>
              </w:rPr>
              <w:t>福建省智信招标有限公司</w:t>
            </w:r>
          </w:p>
        </w:tc>
      </w:tr>
      <w:tr w:rsidR="0047082E" w:rsidRPr="00C728E9">
        <w:tc>
          <w:tcPr>
            <w:tcW w:w="9468" w:type="dxa"/>
          </w:tcPr>
          <w:p w:rsidR="0047082E" w:rsidRPr="00C728E9" w:rsidRDefault="0047082E">
            <w:pPr>
              <w:pStyle w:val="null3"/>
              <w:rPr>
                <w:rFonts w:ascii="宋体"/>
                <w:sz w:val="24"/>
                <w:szCs w:val="24"/>
              </w:rPr>
            </w:pPr>
            <w:r w:rsidRPr="00C728E9">
              <w:rPr>
                <w:rFonts w:ascii="宋体" w:hAnsi="宋体" w:cs="宋体" w:hint="eastAsia"/>
                <w:sz w:val="24"/>
                <w:szCs w:val="24"/>
              </w:rPr>
              <w:t>开户银行：供应商在福建省政府采购网上公开信息系统获取招标文件后，根据其提示自行选择要缴交的投标保证金托管银行。</w:t>
            </w:r>
          </w:p>
        </w:tc>
      </w:tr>
      <w:tr w:rsidR="0047082E" w:rsidRPr="00C728E9">
        <w:tc>
          <w:tcPr>
            <w:tcW w:w="9468" w:type="dxa"/>
          </w:tcPr>
          <w:p w:rsidR="0047082E" w:rsidRPr="00C728E9" w:rsidRDefault="0047082E">
            <w:pPr>
              <w:pStyle w:val="null3"/>
              <w:rPr>
                <w:rFonts w:ascii="宋体"/>
                <w:sz w:val="24"/>
                <w:szCs w:val="24"/>
              </w:rPr>
            </w:pPr>
            <w:r w:rsidRPr="00C728E9">
              <w:rPr>
                <w:rFonts w:ascii="宋体" w:hAnsi="宋体" w:cs="宋体" w:hint="eastAsia"/>
                <w:sz w:val="24"/>
                <w:szCs w:val="24"/>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r w:rsidRPr="00C728E9">
              <w:rPr>
                <w:rFonts w:ascii="宋体" w:hAnsi="宋体" w:cs="宋体"/>
                <w:sz w:val="24"/>
                <w:szCs w:val="24"/>
              </w:rPr>
              <w:t xml:space="preserve">  </w:t>
            </w:r>
          </w:p>
        </w:tc>
      </w:tr>
      <w:tr w:rsidR="0047082E" w:rsidRPr="00C728E9">
        <w:tc>
          <w:tcPr>
            <w:tcW w:w="9468" w:type="dxa"/>
          </w:tcPr>
          <w:p w:rsidR="0047082E" w:rsidRPr="00C728E9" w:rsidRDefault="0047082E">
            <w:pPr>
              <w:pStyle w:val="null3"/>
              <w:rPr>
                <w:rFonts w:ascii="宋体"/>
                <w:sz w:val="24"/>
                <w:szCs w:val="24"/>
              </w:rPr>
            </w:pPr>
            <w:r w:rsidRPr="00C728E9">
              <w:rPr>
                <w:rFonts w:ascii="宋体" w:hAnsi="宋体" w:cs="宋体" w:hint="eastAsia"/>
                <w:sz w:val="24"/>
                <w:szCs w:val="24"/>
              </w:rPr>
              <w:t>特别提示</w:t>
            </w:r>
          </w:p>
        </w:tc>
      </w:tr>
      <w:tr w:rsidR="0047082E" w:rsidRPr="00C728E9">
        <w:tc>
          <w:tcPr>
            <w:tcW w:w="9468" w:type="dxa"/>
          </w:tcPr>
          <w:p w:rsidR="0047082E" w:rsidRPr="00C728E9" w:rsidRDefault="0047082E">
            <w:pPr>
              <w:pStyle w:val="null3"/>
              <w:rPr>
                <w:rFonts w:ascii="宋体"/>
                <w:sz w:val="24"/>
                <w:szCs w:val="24"/>
              </w:rPr>
            </w:pPr>
            <w:r w:rsidRPr="00C728E9">
              <w:rPr>
                <w:rFonts w:ascii="宋体" w:hAnsi="宋体"/>
                <w:sz w:val="24"/>
                <w:szCs w:val="24"/>
              </w:rPr>
              <w:t>1</w:t>
            </w:r>
            <w:r w:rsidRPr="00C728E9">
              <w:rPr>
                <w:rFonts w:ascii="宋体" w:hAnsi="宋体" w:cs="宋体" w:hint="eastAsia"/>
                <w:sz w:val="24"/>
                <w:szCs w:val="24"/>
              </w:rPr>
              <w:t>、投标人应认真核对账户信息，将投标保证金汇入以上账户，并自行承担因汇错投标保证金而产生的一切后果。</w:t>
            </w:r>
          </w:p>
          <w:p w:rsidR="0047082E" w:rsidRPr="00C728E9" w:rsidRDefault="0047082E">
            <w:pPr>
              <w:pStyle w:val="null3"/>
              <w:rPr>
                <w:rFonts w:ascii="宋体"/>
                <w:sz w:val="24"/>
                <w:szCs w:val="24"/>
              </w:rPr>
            </w:pPr>
            <w:r w:rsidRPr="00C728E9">
              <w:rPr>
                <w:rFonts w:ascii="宋体" w:hAnsi="宋体"/>
                <w:sz w:val="24"/>
                <w:szCs w:val="24"/>
              </w:rPr>
              <w:t xml:space="preserve"> 2</w:t>
            </w:r>
            <w:r w:rsidRPr="00C728E9">
              <w:rPr>
                <w:rFonts w:ascii="宋体" w:hAnsi="宋体" w:cs="宋体" w:hint="eastAsia"/>
                <w:sz w:val="24"/>
                <w:szCs w:val="24"/>
              </w:rPr>
              <w:t>、投标人在转账或电汇的凭证上应按照以下格式注明，以便核对：</w:t>
            </w:r>
            <w:r w:rsidRPr="00C728E9">
              <w:rPr>
                <w:rFonts w:ascii="宋体" w:hint="eastAsia"/>
                <w:sz w:val="24"/>
                <w:szCs w:val="24"/>
              </w:rPr>
              <w:t>“</w:t>
            </w:r>
            <w:r w:rsidRPr="00C728E9">
              <w:rPr>
                <w:rFonts w:ascii="宋体" w:hAnsi="宋体" w:cs="宋体" w:hint="eastAsia"/>
                <w:sz w:val="24"/>
                <w:szCs w:val="24"/>
              </w:rPr>
              <w:t>（项目编号：</w:t>
            </w:r>
            <w:r w:rsidRPr="00C728E9">
              <w:rPr>
                <w:rFonts w:ascii="宋体" w:hAnsi="宋体"/>
                <w:sz w:val="24"/>
                <w:szCs w:val="24"/>
              </w:rPr>
              <w:t>***</w:t>
            </w:r>
            <w:r w:rsidRPr="00C728E9">
              <w:rPr>
                <w:rFonts w:ascii="宋体" w:hAnsi="宋体" w:cs="宋体" w:hint="eastAsia"/>
                <w:sz w:val="24"/>
                <w:szCs w:val="24"/>
              </w:rPr>
              <w:t>）的投标保证金</w:t>
            </w:r>
            <w:r w:rsidRPr="00C728E9">
              <w:rPr>
                <w:rFonts w:ascii="宋体" w:hint="eastAsia"/>
                <w:sz w:val="24"/>
                <w:szCs w:val="24"/>
              </w:rPr>
              <w:t>”</w:t>
            </w:r>
            <w:r w:rsidRPr="00C728E9">
              <w:rPr>
                <w:rFonts w:ascii="宋体" w:hAnsi="宋体" w:cs="宋体" w:hint="eastAsia"/>
                <w:sz w:val="24"/>
                <w:szCs w:val="24"/>
              </w:rPr>
              <w:t>。</w:t>
            </w:r>
          </w:p>
        </w:tc>
      </w:tr>
    </w:tbl>
    <w:p w:rsidR="0047082E" w:rsidRPr="00C728E9" w:rsidRDefault="0047082E">
      <w:pPr>
        <w:pStyle w:val="null3"/>
        <w:ind w:firstLine="480"/>
        <w:jc w:val="both"/>
        <w:outlineLvl w:val="2"/>
        <w:rPr>
          <w:rFonts w:ascii="宋体"/>
          <w:sz w:val="24"/>
          <w:szCs w:val="24"/>
        </w:rPr>
      </w:pPr>
      <w:r w:rsidRPr="00C728E9">
        <w:rPr>
          <w:rFonts w:ascii="宋体" w:hAnsi="宋体" w:cs="宋体" w:hint="eastAsia"/>
          <w:b/>
          <w:sz w:val="24"/>
          <w:szCs w:val="24"/>
        </w:rPr>
        <w:t>附</w:t>
      </w:r>
      <w:r w:rsidRPr="00C728E9">
        <w:rPr>
          <w:rFonts w:ascii="宋体" w:hAnsi="宋体"/>
          <w:b/>
          <w:sz w:val="24"/>
          <w:szCs w:val="24"/>
        </w:rPr>
        <w:t>2</w:t>
      </w:r>
      <w:r w:rsidRPr="00C728E9">
        <w:rPr>
          <w:rFonts w:ascii="宋体" w:hAnsi="宋体" w:cs="宋体" w:hint="eastAsia"/>
          <w:b/>
          <w:sz w:val="24"/>
          <w:szCs w:val="24"/>
        </w:rPr>
        <w:t>：采购标的一览表</w:t>
      </w:r>
    </w:p>
    <w:p w:rsidR="0047082E" w:rsidRPr="00C728E9" w:rsidRDefault="0047082E">
      <w:pPr>
        <w:pStyle w:val="null3"/>
        <w:rPr>
          <w:rFonts w:ascii="宋体"/>
          <w:sz w:val="24"/>
          <w:szCs w:val="24"/>
        </w:rPr>
      </w:pPr>
      <w:r w:rsidRPr="00C728E9">
        <w:rPr>
          <w:rFonts w:ascii="宋体" w:hAnsi="宋体" w:cs="宋体" w:hint="eastAsia"/>
          <w:sz w:val="24"/>
          <w:szCs w:val="24"/>
        </w:rPr>
        <w:t>采购包</w:t>
      </w:r>
      <w:r w:rsidRPr="00C728E9">
        <w:rPr>
          <w:rFonts w:ascii="宋体" w:hAnsi="宋体"/>
          <w:sz w:val="24"/>
          <w:szCs w:val="24"/>
        </w:rPr>
        <w:t>1</w:t>
      </w:r>
      <w:r w:rsidRPr="00C728E9">
        <w:rPr>
          <w:rFonts w:ascii="宋体" w:hAnsi="宋体" w:cs="宋体" w:hint="eastAsia"/>
          <w:sz w:val="24"/>
          <w:szCs w:val="24"/>
        </w:rPr>
        <w:t>：</w:t>
      </w:r>
    </w:p>
    <w:p w:rsidR="0047082E" w:rsidRPr="00C728E9" w:rsidRDefault="0047082E">
      <w:pPr>
        <w:pStyle w:val="null3"/>
        <w:rPr>
          <w:rFonts w:ascii="宋体"/>
          <w:sz w:val="24"/>
          <w:szCs w:val="24"/>
        </w:rPr>
      </w:pPr>
      <w:r w:rsidRPr="00C728E9">
        <w:rPr>
          <w:rFonts w:ascii="宋体" w:hAnsi="宋体" w:cs="宋体" w:hint="eastAsia"/>
          <w:sz w:val="24"/>
          <w:szCs w:val="24"/>
        </w:rPr>
        <w:t>采购包预算金额（元）</w:t>
      </w:r>
      <w:r w:rsidRPr="00C728E9">
        <w:rPr>
          <w:rFonts w:ascii="宋体" w:hAnsi="宋体"/>
          <w:sz w:val="24"/>
          <w:szCs w:val="24"/>
        </w:rPr>
        <w:t>: 8,250,000.00</w:t>
      </w:r>
    </w:p>
    <w:p w:rsidR="0047082E" w:rsidRPr="00C728E9" w:rsidRDefault="0047082E">
      <w:pPr>
        <w:pStyle w:val="null3"/>
        <w:rPr>
          <w:rFonts w:ascii="宋体"/>
          <w:sz w:val="24"/>
          <w:szCs w:val="24"/>
        </w:rPr>
      </w:pPr>
      <w:r w:rsidRPr="00C728E9">
        <w:rPr>
          <w:rFonts w:ascii="宋体" w:hAnsi="宋体" w:cs="宋体" w:hint="eastAsia"/>
          <w:sz w:val="24"/>
          <w:szCs w:val="24"/>
        </w:rPr>
        <w:t>采购包最高限价（元）</w:t>
      </w:r>
      <w:r w:rsidRPr="00C728E9">
        <w:rPr>
          <w:rFonts w:ascii="宋体" w:hAnsi="宋体"/>
          <w:sz w:val="24"/>
          <w:szCs w:val="24"/>
        </w:rPr>
        <w:t>: 8,250,000.00</w:t>
      </w:r>
    </w:p>
    <w:p w:rsidR="0047082E" w:rsidRPr="00C728E9" w:rsidRDefault="0047082E">
      <w:pPr>
        <w:pStyle w:val="null3"/>
        <w:rPr>
          <w:rFonts w:ascii="宋体"/>
          <w:sz w:val="24"/>
          <w:szCs w:val="24"/>
        </w:rPr>
      </w:pPr>
      <w:r w:rsidRPr="00C728E9">
        <w:rPr>
          <w:rFonts w:ascii="宋体" w:hAnsi="宋体" w:cs="宋体" w:hint="eastAsia"/>
          <w:sz w:val="24"/>
          <w:szCs w:val="24"/>
        </w:rPr>
        <w:t>采购包保证金金额（元）</w:t>
      </w:r>
      <w:r w:rsidRPr="00C728E9">
        <w:rPr>
          <w:rFonts w:ascii="宋体" w:hAnsi="宋体"/>
          <w:sz w:val="24"/>
          <w:szCs w:val="24"/>
        </w:rPr>
        <w:t>: 82,500.00</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87"/>
        <w:gridCol w:w="1187"/>
        <w:gridCol w:w="1187"/>
        <w:gridCol w:w="1656"/>
        <w:gridCol w:w="1187"/>
        <w:gridCol w:w="1187"/>
        <w:gridCol w:w="1187"/>
      </w:tblGrid>
      <w:tr w:rsidR="0047082E" w:rsidRPr="00C728E9">
        <w:tc>
          <w:tcPr>
            <w:tcW w:w="1187" w:type="dxa"/>
            <w:vAlign w:val="center"/>
          </w:tcPr>
          <w:p w:rsidR="0047082E" w:rsidRPr="00C728E9" w:rsidRDefault="0047082E">
            <w:pPr>
              <w:pStyle w:val="null3"/>
              <w:jc w:val="center"/>
              <w:rPr>
                <w:rFonts w:ascii="宋体"/>
                <w:sz w:val="24"/>
                <w:szCs w:val="24"/>
              </w:rPr>
            </w:pPr>
            <w:r w:rsidRPr="00C728E9">
              <w:rPr>
                <w:rFonts w:ascii="宋体" w:hAnsi="宋体" w:cs="宋体" w:hint="eastAsia"/>
                <w:sz w:val="24"/>
                <w:szCs w:val="24"/>
              </w:rPr>
              <w:t>序号</w:t>
            </w:r>
          </w:p>
        </w:tc>
        <w:tc>
          <w:tcPr>
            <w:tcW w:w="1187" w:type="dxa"/>
            <w:vAlign w:val="center"/>
          </w:tcPr>
          <w:p w:rsidR="0047082E" w:rsidRPr="00C728E9" w:rsidRDefault="0047082E">
            <w:pPr>
              <w:pStyle w:val="null3"/>
              <w:jc w:val="center"/>
              <w:rPr>
                <w:rFonts w:ascii="宋体"/>
                <w:sz w:val="24"/>
                <w:szCs w:val="24"/>
              </w:rPr>
            </w:pPr>
            <w:r w:rsidRPr="00C728E9">
              <w:rPr>
                <w:rFonts w:ascii="宋体" w:hAnsi="宋体" w:cs="宋体" w:hint="eastAsia"/>
                <w:sz w:val="24"/>
                <w:szCs w:val="24"/>
              </w:rPr>
              <w:t>标的名称</w:t>
            </w:r>
          </w:p>
        </w:tc>
        <w:tc>
          <w:tcPr>
            <w:tcW w:w="1187" w:type="dxa"/>
            <w:vAlign w:val="center"/>
          </w:tcPr>
          <w:p w:rsidR="0047082E" w:rsidRPr="00C728E9" w:rsidRDefault="0047082E">
            <w:pPr>
              <w:pStyle w:val="null3"/>
              <w:jc w:val="center"/>
              <w:rPr>
                <w:rFonts w:ascii="宋体"/>
                <w:sz w:val="24"/>
                <w:szCs w:val="24"/>
              </w:rPr>
            </w:pPr>
            <w:r w:rsidRPr="00C728E9">
              <w:rPr>
                <w:rFonts w:ascii="宋体" w:hAnsi="宋体" w:cs="宋体" w:hint="eastAsia"/>
                <w:sz w:val="24"/>
                <w:szCs w:val="24"/>
              </w:rPr>
              <w:t>数量</w:t>
            </w:r>
          </w:p>
        </w:tc>
        <w:tc>
          <w:tcPr>
            <w:tcW w:w="1187" w:type="dxa"/>
            <w:vAlign w:val="center"/>
          </w:tcPr>
          <w:p w:rsidR="0047082E" w:rsidRPr="00C728E9" w:rsidRDefault="0047082E">
            <w:pPr>
              <w:pStyle w:val="null3"/>
              <w:jc w:val="center"/>
              <w:rPr>
                <w:rFonts w:ascii="宋体"/>
                <w:sz w:val="24"/>
                <w:szCs w:val="24"/>
              </w:rPr>
            </w:pPr>
            <w:r w:rsidRPr="00C728E9">
              <w:rPr>
                <w:rFonts w:ascii="宋体" w:hAnsi="宋体" w:cs="宋体" w:hint="eastAsia"/>
                <w:sz w:val="24"/>
                <w:szCs w:val="24"/>
              </w:rPr>
              <w:t>标的金额</w:t>
            </w:r>
            <w:r w:rsidRPr="00C728E9">
              <w:rPr>
                <w:rFonts w:ascii="宋体" w:hAnsi="宋体"/>
                <w:sz w:val="24"/>
                <w:szCs w:val="24"/>
              </w:rPr>
              <w:t xml:space="preserve"> </w:t>
            </w:r>
            <w:r w:rsidRPr="00C728E9">
              <w:rPr>
                <w:rFonts w:ascii="宋体" w:hAnsi="宋体" w:cs="宋体" w:hint="eastAsia"/>
                <w:sz w:val="24"/>
                <w:szCs w:val="24"/>
              </w:rPr>
              <w:t>（元）</w:t>
            </w:r>
          </w:p>
        </w:tc>
        <w:tc>
          <w:tcPr>
            <w:tcW w:w="1187" w:type="dxa"/>
            <w:vAlign w:val="center"/>
          </w:tcPr>
          <w:p w:rsidR="0047082E" w:rsidRPr="00C728E9" w:rsidRDefault="0047082E">
            <w:pPr>
              <w:pStyle w:val="null3"/>
              <w:jc w:val="center"/>
              <w:rPr>
                <w:rFonts w:ascii="宋体"/>
                <w:sz w:val="24"/>
                <w:szCs w:val="24"/>
              </w:rPr>
            </w:pPr>
            <w:r w:rsidRPr="00C728E9">
              <w:rPr>
                <w:rFonts w:ascii="宋体" w:hAnsi="宋体" w:cs="宋体" w:hint="eastAsia"/>
                <w:sz w:val="24"/>
                <w:szCs w:val="24"/>
              </w:rPr>
              <w:t>计量单位</w:t>
            </w:r>
          </w:p>
        </w:tc>
        <w:tc>
          <w:tcPr>
            <w:tcW w:w="1187" w:type="dxa"/>
            <w:vAlign w:val="center"/>
          </w:tcPr>
          <w:p w:rsidR="0047082E" w:rsidRPr="00C728E9" w:rsidRDefault="0047082E">
            <w:pPr>
              <w:pStyle w:val="null3"/>
              <w:jc w:val="center"/>
              <w:rPr>
                <w:rFonts w:ascii="宋体"/>
                <w:sz w:val="24"/>
                <w:szCs w:val="24"/>
              </w:rPr>
            </w:pPr>
            <w:r w:rsidRPr="00C728E9">
              <w:rPr>
                <w:rFonts w:ascii="宋体" w:hAnsi="宋体" w:cs="宋体" w:hint="eastAsia"/>
                <w:sz w:val="24"/>
                <w:szCs w:val="24"/>
              </w:rPr>
              <w:t>所属行业</w:t>
            </w:r>
          </w:p>
        </w:tc>
        <w:tc>
          <w:tcPr>
            <w:tcW w:w="1187" w:type="dxa"/>
            <w:vAlign w:val="center"/>
          </w:tcPr>
          <w:p w:rsidR="0047082E" w:rsidRPr="00C728E9" w:rsidRDefault="0047082E">
            <w:pPr>
              <w:pStyle w:val="null3"/>
              <w:jc w:val="center"/>
              <w:rPr>
                <w:rFonts w:ascii="宋体"/>
                <w:sz w:val="24"/>
                <w:szCs w:val="24"/>
              </w:rPr>
            </w:pPr>
            <w:r w:rsidRPr="00C728E9">
              <w:rPr>
                <w:rFonts w:ascii="宋体" w:hAnsi="宋体" w:cs="宋体" w:hint="eastAsia"/>
                <w:sz w:val="24"/>
                <w:szCs w:val="24"/>
              </w:rPr>
              <w:t>是否允许进口产品</w:t>
            </w:r>
          </w:p>
        </w:tc>
      </w:tr>
      <w:tr w:rsidR="0047082E" w:rsidRPr="00C728E9">
        <w:tc>
          <w:tcPr>
            <w:tcW w:w="1187"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1</w:t>
            </w:r>
          </w:p>
        </w:tc>
        <w:tc>
          <w:tcPr>
            <w:tcW w:w="1187" w:type="dxa"/>
            <w:vAlign w:val="center"/>
          </w:tcPr>
          <w:p w:rsidR="0047082E" w:rsidRPr="00C728E9" w:rsidRDefault="0047082E">
            <w:pPr>
              <w:pStyle w:val="null3"/>
              <w:jc w:val="center"/>
              <w:rPr>
                <w:rFonts w:ascii="宋体"/>
                <w:sz w:val="24"/>
                <w:szCs w:val="24"/>
              </w:rPr>
            </w:pPr>
            <w:r w:rsidRPr="00C728E9">
              <w:rPr>
                <w:rFonts w:ascii="宋体" w:hAnsi="宋体" w:cs="宋体" w:hint="eastAsia"/>
                <w:sz w:val="24"/>
                <w:szCs w:val="24"/>
              </w:rPr>
              <w:t>药物靶标蛋白检测系统</w:t>
            </w:r>
          </w:p>
        </w:tc>
        <w:tc>
          <w:tcPr>
            <w:tcW w:w="1187"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1.00</w:t>
            </w:r>
          </w:p>
        </w:tc>
        <w:tc>
          <w:tcPr>
            <w:tcW w:w="1187"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8,250,000.00</w:t>
            </w:r>
          </w:p>
        </w:tc>
        <w:tc>
          <w:tcPr>
            <w:tcW w:w="1187" w:type="dxa"/>
            <w:vAlign w:val="center"/>
          </w:tcPr>
          <w:p w:rsidR="0047082E" w:rsidRPr="00C728E9" w:rsidRDefault="0047082E">
            <w:pPr>
              <w:pStyle w:val="null3"/>
              <w:jc w:val="center"/>
              <w:rPr>
                <w:rFonts w:ascii="宋体"/>
                <w:sz w:val="24"/>
                <w:szCs w:val="24"/>
              </w:rPr>
            </w:pPr>
            <w:r w:rsidRPr="00C728E9">
              <w:rPr>
                <w:rFonts w:ascii="宋体" w:hAnsi="宋体" w:cs="宋体" w:hint="eastAsia"/>
                <w:sz w:val="24"/>
                <w:szCs w:val="24"/>
              </w:rPr>
              <w:t>套</w:t>
            </w:r>
          </w:p>
        </w:tc>
        <w:tc>
          <w:tcPr>
            <w:tcW w:w="1187" w:type="dxa"/>
            <w:vAlign w:val="center"/>
          </w:tcPr>
          <w:p w:rsidR="0047082E" w:rsidRPr="00C728E9" w:rsidRDefault="0047082E">
            <w:pPr>
              <w:pStyle w:val="null3"/>
              <w:jc w:val="center"/>
              <w:rPr>
                <w:rFonts w:ascii="宋体"/>
                <w:sz w:val="24"/>
                <w:szCs w:val="24"/>
              </w:rPr>
            </w:pPr>
            <w:r w:rsidRPr="00C728E9">
              <w:rPr>
                <w:rFonts w:ascii="宋体" w:hAnsi="宋体" w:cs="宋体" w:hint="eastAsia"/>
                <w:sz w:val="24"/>
                <w:szCs w:val="24"/>
              </w:rPr>
              <w:t>工业</w:t>
            </w:r>
          </w:p>
        </w:tc>
        <w:tc>
          <w:tcPr>
            <w:tcW w:w="1187" w:type="dxa"/>
            <w:vAlign w:val="center"/>
          </w:tcPr>
          <w:p w:rsidR="0047082E" w:rsidRPr="00C728E9" w:rsidRDefault="0047082E">
            <w:pPr>
              <w:pStyle w:val="null3"/>
              <w:jc w:val="center"/>
              <w:rPr>
                <w:rFonts w:ascii="宋体"/>
                <w:sz w:val="24"/>
                <w:szCs w:val="24"/>
              </w:rPr>
            </w:pPr>
            <w:r w:rsidRPr="00C728E9">
              <w:rPr>
                <w:rFonts w:ascii="宋体" w:hAnsi="宋体" w:cs="宋体" w:hint="eastAsia"/>
                <w:sz w:val="24"/>
                <w:szCs w:val="24"/>
              </w:rPr>
              <w:t>是</w:t>
            </w:r>
          </w:p>
        </w:tc>
      </w:tr>
    </w:tbl>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1"/>
        <w:rPr>
          <w:rFonts w:ascii="宋体"/>
        </w:rPr>
      </w:pPr>
      <w:r w:rsidRPr="00C728E9">
        <w:rPr>
          <w:rFonts w:ascii="宋体" w:hAnsi="宋体" w:cs="宋体" w:hint="eastAsia"/>
          <w:b/>
          <w:sz w:val="36"/>
        </w:rPr>
        <w:t>第二章</w:t>
      </w:r>
      <w:r w:rsidRPr="00C728E9">
        <w:rPr>
          <w:rFonts w:ascii="宋体" w:hAnsi="宋体"/>
          <w:b/>
          <w:sz w:val="36"/>
        </w:rPr>
        <w:t xml:space="preserve"> </w:t>
      </w:r>
      <w:r w:rsidRPr="00C728E9">
        <w:rPr>
          <w:rFonts w:ascii="宋体" w:hAnsi="宋体" w:cs="宋体" w:hint="eastAsia"/>
          <w:b/>
          <w:sz w:val="36"/>
        </w:rPr>
        <w:t>投标人须知前附表</w:t>
      </w:r>
    </w:p>
    <w:p w:rsidR="0047082E" w:rsidRPr="00C728E9" w:rsidRDefault="0047082E">
      <w:pPr>
        <w:pStyle w:val="null3"/>
        <w:ind w:firstLine="480"/>
        <w:jc w:val="center"/>
        <w:outlineLvl w:val="2"/>
        <w:rPr>
          <w:rFonts w:ascii="宋体"/>
        </w:rPr>
      </w:pPr>
      <w:r w:rsidRPr="00C728E9">
        <w:rPr>
          <w:rFonts w:ascii="宋体" w:hAnsi="宋体" w:cs="宋体" w:hint="eastAsia"/>
          <w:b/>
          <w:sz w:val="28"/>
        </w:rPr>
        <w:t>一、投标人须知前附表</w:t>
      </w:r>
      <w:r w:rsidRPr="00C728E9">
        <w:rPr>
          <w:rFonts w:ascii="宋体" w:hAnsi="宋体"/>
          <w:b/>
          <w:sz w:val="28"/>
        </w:rPr>
        <w:t>1</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28"/>
        <w:gridCol w:w="1440"/>
        <w:gridCol w:w="7380"/>
      </w:tblGrid>
      <w:tr w:rsidR="0047082E" w:rsidRPr="00C728E9">
        <w:tc>
          <w:tcPr>
            <w:tcW w:w="9648" w:type="dxa"/>
            <w:gridSpan w:val="3"/>
          </w:tcPr>
          <w:p w:rsidR="0047082E" w:rsidRPr="00C728E9" w:rsidRDefault="0047082E">
            <w:pPr>
              <w:pStyle w:val="null3"/>
              <w:rPr>
                <w:rFonts w:ascii="宋体"/>
                <w:sz w:val="24"/>
                <w:szCs w:val="24"/>
              </w:rPr>
            </w:pPr>
            <w:r w:rsidRPr="00C728E9">
              <w:rPr>
                <w:rFonts w:ascii="宋体" w:hAnsi="宋体" w:cs="宋体" w:hint="eastAsia"/>
                <w:sz w:val="24"/>
                <w:szCs w:val="24"/>
              </w:rPr>
              <w:t>特别提示：本表与招标文件对应章节的内容若不一致，以本表为准。</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cs="宋体" w:hint="eastAsia"/>
                <w:sz w:val="24"/>
                <w:szCs w:val="24"/>
              </w:rPr>
              <w:t>序号</w:t>
            </w:r>
          </w:p>
        </w:tc>
        <w:tc>
          <w:tcPr>
            <w:tcW w:w="1440" w:type="dxa"/>
          </w:tcPr>
          <w:p w:rsidR="0047082E" w:rsidRPr="00C728E9" w:rsidRDefault="0047082E">
            <w:pPr>
              <w:pStyle w:val="null3"/>
              <w:rPr>
                <w:rFonts w:ascii="宋体"/>
                <w:sz w:val="24"/>
                <w:szCs w:val="24"/>
              </w:rPr>
            </w:pPr>
            <w:r w:rsidRPr="00C728E9">
              <w:rPr>
                <w:rFonts w:ascii="宋体" w:hAnsi="宋体" w:cs="宋体" w:hint="eastAsia"/>
                <w:sz w:val="24"/>
                <w:szCs w:val="24"/>
              </w:rPr>
              <w:t>招标文件</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（第三章）</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编列内容</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1</w:t>
            </w:r>
          </w:p>
        </w:tc>
        <w:tc>
          <w:tcPr>
            <w:tcW w:w="1440" w:type="dxa"/>
          </w:tcPr>
          <w:p w:rsidR="0047082E" w:rsidRPr="00C728E9" w:rsidRDefault="0047082E">
            <w:pPr>
              <w:pStyle w:val="null3"/>
              <w:rPr>
                <w:rFonts w:ascii="宋体"/>
                <w:sz w:val="24"/>
                <w:szCs w:val="24"/>
              </w:rPr>
            </w:pPr>
            <w:r w:rsidRPr="00C728E9">
              <w:rPr>
                <w:rFonts w:ascii="宋体" w:hAnsi="宋体"/>
                <w:sz w:val="24"/>
                <w:szCs w:val="24"/>
              </w:rPr>
              <w:t>6.1</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是否组织现场考察或召开开标前答疑会：</w:t>
            </w:r>
          </w:p>
          <w:p w:rsidR="0047082E" w:rsidRPr="00C728E9" w:rsidRDefault="0047082E">
            <w:pPr>
              <w:pStyle w:val="null3"/>
              <w:rPr>
                <w:rFonts w:ascii="宋体"/>
                <w:sz w:val="24"/>
                <w:szCs w:val="24"/>
              </w:rPr>
            </w:pPr>
            <w:r w:rsidRPr="00C728E9">
              <w:rPr>
                <w:rFonts w:ascii="宋体" w:hAnsi="宋体" w:cs="宋体" w:hint="eastAsia"/>
                <w:sz w:val="24"/>
                <w:szCs w:val="24"/>
              </w:rPr>
              <w:t>采购包</w:t>
            </w:r>
            <w:r w:rsidRPr="00C728E9">
              <w:rPr>
                <w:rFonts w:ascii="宋体" w:hAnsi="宋体"/>
                <w:sz w:val="24"/>
                <w:szCs w:val="24"/>
              </w:rPr>
              <w:t>1</w:t>
            </w:r>
            <w:r w:rsidRPr="00C728E9">
              <w:rPr>
                <w:rFonts w:ascii="宋体" w:hAnsi="宋体" w:cs="宋体" w:hint="eastAsia"/>
                <w:sz w:val="24"/>
                <w:szCs w:val="24"/>
              </w:rPr>
              <w:t>：不组织</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2</w:t>
            </w:r>
          </w:p>
        </w:tc>
        <w:tc>
          <w:tcPr>
            <w:tcW w:w="1440" w:type="dxa"/>
          </w:tcPr>
          <w:p w:rsidR="0047082E" w:rsidRPr="00C728E9" w:rsidRDefault="0047082E">
            <w:pPr>
              <w:pStyle w:val="null3"/>
              <w:rPr>
                <w:rFonts w:ascii="宋体"/>
                <w:sz w:val="24"/>
                <w:szCs w:val="24"/>
              </w:rPr>
            </w:pPr>
            <w:r w:rsidRPr="00C728E9">
              <w:rPr>
                <w:rFonts w:ascii="宋体" w:hAnsi="宋体"/>
                <w:sz w:val="24"/>
                <w:szCs w:val="24"/>
              </w:rPr>
              <w:t>10.4</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投标文件的份数：</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）可读介质（光盘或</w:t>
            </w:r>
            <w:r w:rsidRPr="00C728E9">
              <w:rPr>
                <w:rFonts w:ascii="宋体" w:hAnsi="宋体"/>
                <w:sz w:val="24"/>
                <w:szCs w:val="24"/>
              </w:rPr>
              <w:t>U</w:t>
            </w:r>
            <w:r w:rsidRPr="00C728E9">
              <w:rPr>
                <w:rFonts w:ascii="宋体" w:hAnsi="宋体" w:cs="宋体" w:hint="eastAsia"/>
                <w:sz w:val="24"/>
                <w:szCs w:val="24"/>
              </w:rPr>
              <w:t>盘）</w:t>
            </w:r>
            <w:r w:rsidRPr="00C728E9">
              <w:rPr>
                <w:rFonts w:ascii="宋体" w:hAnsi="宋体"/>
                <w:sz w:val="24"/>
                <w:szCs w:val="24"/>
              </w:rPr>
              <w:t xml:space="preserve"> 0 </w:t>
            </w:r>
            <w:r w:rsidRPr="00C728E9">
              <w:rPr>
                <w:rFonts w:ascii="宋体" w:hAnsi="宋体" w:cs="宋体" w:hint="eastAsia"/>
                <w:sz w:val="24"/>
                <w:szCs w:val="24"/>
              </w:rPr>
              <w:t>份：投标人应将其上传至福建省政府采购网上公开信息系统的电子投标文件在该可读介质中另存</w:t>
            </w:r>
            <w:r w:rsidRPr="00C728E9">
              <w:rPr>
                <w:rFonts w:ascii="宋体" w:hAnsi="宋体"/>
                <w:sz w:val="24"/>
                <w:szCs w:val="24"/>
              </w:rPr>
              <w:t xml:space="preserve"> 0 </w:t>
            </w:r>
            <w:r w:rsidRPr="00C728E9">
              <w:rPr>
                <w:rFonts w:ascii="宋体" w:hAnsi="宋体" w:cs="宋体" w:hint="eastAsia"/>
                <w:sz w:val="24"/>
                <w:szCs w:val="24"/>
              </w:rPr>
              <w:t>份。</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）电子投标文件：详见投标人须知前附表</w:t>
            </w:r>
            <w:r w:rsidRPr="00C728E9">
              <w:rPr>
                <w:rFonts w:ascii="宋体" w:hAnsi="宋体"/>
                <w:sz w:val="24"/>
                <w:szCs w:val="24"/>
              </w:rPr>
              <w:t>2</w:t>
            </w:r>
            <w:r w:rsidRPr="00C728E9">
              <w:rPr>
                <w:rFonts w:ascii="宋体" w:hAnsi="宋体" w:cs="宋体" w:hint="eastAsia"/>
                <w:sz w:val="24"/>
                <w:szCs w:val="24"/>
              </w:rPr>
              <w:t>《关于电子招标投标活动的专门规定》。</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3</w:t>
            </w:r>
          </w:p>
        </w:tc>
        <w:tc>
          <w:tcPr>
            <w:tcW w:w="1440" w:type="dxa"/>
          </w:tcPr>
          <w:p w:rsidR="0047082E" w:rsidRPr="00C728E9" w:rsidRDefault="0047082E">
            <w:pPr>
              <w:pStyle w:val="null3"/>
              <w:rPr>
                <w:rFonts w:ascii="宋体"/>
                <w:sz w:val="24"/>
                <w:szCs w:val="24"/>
              </w:rPr>
            </w:pPr>
            <w:r w:rsidRPr="00C728E9">
              <w:rPr>
                <w:rFonts w:ascii="宋体" w:hAnsi="宋体"/>
                <w:sz w:val="24"/>
                <w:szCs w:val="24"/>
              </w:rPr>
              <w:t>10.7-</w:t>
            </w: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是否允许中标人将本项目的非主体、非关键性工作进行分包：</w:t>
            </w:r>
          </w:p>
          <w:p w:rsidR="0047082E" w:rsidRPr="00C728E9" w:rsidRDefault="0047082E">
            <w:pPr>
              <w:pStyle w:val="null3"/>
              <w:rPr>
                <w:rFonts w:ascii="宋体"/>
                <w:sz w:val="24"/>
                <w:szCs w:val="24"/>
              </w:rPr>
            </w:pPr>
            <w:r w:rsidRPr="00C728E9">
              <w:rPr>
                <w:rFonts w:ascii="宋体" w:hAnsi="宋体" w:cs="宋体" w:hint="eastAsia"/>
                <w:sz w:val="24"/>
                <w:szCs w:val="24"/>
              </w:rPr>
              <w:t>采购包</w:t>
            </w:r>
            <w:r w:rsidRPr="00C728E9">
              <w:rPr>
                <w:rFonts w:ascii="宋体" w:hAnsi="宋体"/>
                <w:sz w:val="24"/>
                <w:szCs w:val="24"/>
              </w:rPr>
              <w:t>1</w:t>
            </w:r>
            <w:r w:rsidRPr="00C728E9">
              <w:rPr>
                <w:rFonts w:ascii="宋体" w:hAnsi="宋体" w:cs="宋体" w:hint="eastAsia"/>
                <w:sz w:val="24"/>
                <w:szCs w:val="24"/>
              </w:rPr>
              <w:t>：不允许合同分包；</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4</w:t>
            </w:r>
          </w:p>
        </w:tc>
        <w:tc>
          <w:tcPr>
            <w:tcW w:w="1440" w:type="dxa"/>
          </w:tcPr>
          <w:p w:rsidR="0047082E" w:rsidRPr="00C728E9" w:rsidRDefault="0047082E">
            <w:pPr>
              <w:pStyle w:val="null3"/>
              <w:rPr>
                <w:rFonts w:ascii="宋体"/>
                <w:sz w:val="24"/>
                <w:szCs w:val="24"/>
              </w:rPr>
            </w:pPr>
            <w:r w:rsidRPr="00C728E9">
              <w:rPr>
                <w:rFonts w:ascii="宋体" w:hAnsi="宋体"/>
                <w:sz w:val="24"/>
                <w:szCs w:val="24"/>
              </w:rPr>
              <w:t>10.8-</w:t>
            </w: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投标有效期：投标截止时间起</w:t>
            </w:r>
            <w:r w:rsidRPr="00C728E9">
              <w:rPr>
                <w:rFonts w:ascii="宋体" w:hAnsi="宋体"/>
                <w:sz w:val="24"/>
                <w:szCs w:val="24"/>
              </w:rPr>
              <w:t xml:space="preserve"> 90 </w:t>
            </w:r>
            <w:r w:rsidRPr="00C728E9">
              <w:rPr>
                <w:rFonts w:ascii="宋体" w:hAnsi="宋体" w:cs="宋体" w:hint="eastAsia"/>
                <w:sz w:val="24"/>
                <w:szCs w:val="24"/>
              </w:rPr>
              <w:t>个日历日。</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5</w:t>
            </w:r>
          </w:p>
        </w:tc>
        <w:tc>
          <w:tcPr>
            <w:tcW w:w="1440" w:type="dxa"/>
          </w:tcPr>
          <w:p w:rsidR="0047082E" w:rsidRPr="00C728E9" w:rsidRDefault="0047082E">
            <w:pPr>
              <w:pStyle w:val="null3"/>
              <w:rPr>
                <w:rFonts w:ascii="宋体"/>
                <w:sz w:val="24"/>
                <w:szCs w:val="24"/>
              </w:rPr>
            </w:pPr>
            <w:r w:rsidRPr="00C728E9">
              <w:rPr>
                <w:rFonts w:ascii="宋体" w:hAnsi="宋体"/>
                <w:sz w:val="24"/>
                <w:szCs w:val="24"/>
              </w:rPr>
              <w:t>12.1</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确定中标候选人名单：</w:t>
            </w:r>
          </w:p>
          <w:p w:rsidR="0047082E" w:rsidRPr="00C728E9" w:rsidRDefault="0047082E">
            <w:pPr>
              <w:pStyle w:val="null3"/>
              <w:rPr>
                <w:rFonts w:ascii="宋体"/>
                <w:sz w:val="24"/>
                <w:szCs w:val="24"/>
              </w:rPr>
            </w:pPr>
            <w:r w:rsidRPr="00C728E9">
              <w:rPr>
                <w:rFonts w:ascii="宋体" w:hAnsi="宋体" w:cs="宋体" w:hint="eastAsia"/>
                <w:sz w:val="24"/>
                <w:szCs w:val="24"/>
              </w:rPr>
              <w:t>采购包</w:t>
            </w:r>
            <w:r w:rsidRPr="00C728E9">
              <w:rPr>
                <w:rFonts w:ascii="宋体" w:hAnsi="宋体"/>
                <w:sz w:val="24"/>
                <w:szCs w:val="24"/>
              </w:rPr>
              <w:t>1</w:t>
            </w: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名</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6</w:t>
            </w:r>
          </w:p>
        </w:tc>
        <w:tc>
          <w:tcPr>
            <w:tcW w:w="1440" w:type="dxa"/>
          </w:tcPr>
          <w:p w:rsidR="0047082E" w:rsidRPr="00C728E9" w:rsidRDefault="0047082E">
            <w:pPr>
              <w:pStyle w:val="null3"/>
              <w:rPr>
                <w:rFonts w:ascii="宋体"/>
                <w:sz w:val="24"/>
                <w:szCs w:val="24"/>
              </w:rPr>
            </w:pPr>
            <w:r w:rsidRPr="00C728E9">
              <w:rPr>
                <w:rFonts w:ascii="宋体" w:hAnsi="宋体"/>
                <w:sz w:val="24"/>
                <w:szCs w:val="24"/>
              </w:rPr>
              <w:t>12.2</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本项目中标人的确定（以采购包为单位）：</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w:t>
            </w:r>
            <w:r w:rsidRPr="00C728E9">
              <w:rPr>
                <w:rFonts w:ascii="宋体" w:hAnsi="宋体"/>
                <w:sz w:val="24"/>
                <w:szCs w:val="24"/>
              </w:rPr>
              <w:t xml:space="preserve"> </w:t>
            </w:r>
            <w:r w:rsidRPr="00C728E9">
              <w:rPr>
                <w:rFonts w:ascii="宋体" w:hAnsi="宋体" w:cs="宋体" w:hint="eastAsia"/>
                <w:sz w:val="24"/>
                <w:szCs w:val="24"/>
              </w:rPr>
              <w:t>采购人应在政府采购招投标管理办法规定的时限内确定中标人。</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）若出现中标候选人并列情形，则按照下列方式确定中标人：</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①</w:t>
            </w:r>
            <w:r w:rsidRPr="00C728E9">
              <w:rPr>
                <w:rFonts w:ascii="宋体" w:hAnsi="宋体" w:cs="宋体" w:hint="eastAsia"/>
                <w:sz w:val="24"/>
                <w:szCs w:val="24"/>
              </w:rPr>
              <w:t>招标文件规定的方式：投标人评标总得分（</w:t>
            </w:r>
            <w:r w:rsidRPr="00C728E9">
              <w:rPr>
                <w:rFonts w:ascii="宋体" w:hAnsi="宋体"/>
                <w:sz w:val="24"/>
                <w:szCs w:val="24"/>
              </w:rPr>
              <w:t>FA</w:t>
            </w:r>
            <w:r w:rsidRPr="00C728E9">
              <w:rPr>
                <w:rFonts w:ascii="宋体" w:hAnsi="宋体" w:cs="宋体" w:hint="eastAsia"/>
                <w:sz w:val="24"/>
                <w:szCs w:val="24"/>
              </w:rPr>
              <w:t>）且评标价（即价格扣除后的投标报价）相同的并列，则按</w:t>
            </w:r>
            <w:r w:rsidRPr="00C728E9">
              <w:rPr>
                <w:rFonts w:ascii="宋体" w:hint="eastAsia"/>
                <w:sz w:val="24"/>
                <w:szCs w:val="24"/>
              </w:rPr>
              <w:t>“</w:t>
            </w:r>
            <w:r w:rsidRPr="00C728E9">
              <w:rPr>
                <w:rFonts w:ascii="宋体" w:hAnsi="宋体" w:cs="宋体" w:hint="eastAsia"/>
                <w:sz w:val="24"/>
                <w:szCs w:val="24"/>
              </w:rPr>
              <w:t>技术部分</w:t>
            </w:r>
            <w:r w:rsidRPr="00C728E9">
              <w:rPr>
                <w:rFonts w:ascii="宋体" w:hint="eastAsia"/>
                <w:sz w:val="24"/>
                <w:szCs w:val="24"/>
              </w:rPr>
              <w:t>”</w:t>
            </w:r>
            <w:r w:rsidRPr="00C728E9">
              <w:rPr>
                <w:rFonts w:ascii="宋体" w:hAnsi="宋体" w:cs="宋体" w:hint="eastAsia"/>
                <w:sz w:val="24"/>
                <w:szCs w:val="24"/>
              </w:rPr>
              <w:t>的得分从高到低排序推荐中标候选人；若投标人的评标总得分（</w:t>
            </w:r>
            <w:r w:rsidRPr="00C728E9">
              <w:rPr>
                <w:rFonts w:ascii="宋体" w:hAnsi="宋体"/>
                <w:sz w:val="24"/>
                <w:szCs w:val="24"/>
              </w:rPr>
              <w:t>FA</w:t>
            </w:r>
            <w:r w:rsidRPr="00C728E9">
              <w:rPr>
                <w:rFonts w:ascii="宋体" w:hAnsi="宋体" w:cs="宋体" w:hint="eastAsia"/>
                <w:sz w:val="24"/>
                <w:szCs w:val="24"/>
              </w:rPr>
              <w:t>）且评标价（即价格扣除后的投标报价）相同、技术部分得分也相同的，则评标委员会在有关监督人员的监督下通过随机抽签的形式，确定他们之间的排名顺序</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②</w:t>
            </w:r>
            <w:r w:rsidRPr="00C728E9">
              <w:rPr>
                <w:rFonts w:ascii="宋体" w:hAnsi="宋体" w:cs="宋体" w:hint="eastAsia"/>
                <w:sz w:val="24"/>
                <w:szCs w:val="24"/>
              </w:rPr>
              <w:t>若本款第</w:t>
            </w:r>
            <w:r w:rsidRPr="00C728E9">
              <w:rPr>
                <w:rFonts w:ascii="宋体" w:hint="eastAsia"/>
                <w:sz w:val="24"/>
                <w:szCs w:val="24"/>
              </w:rPr>
              <w:t>①</w:t>
            </w:r>
            <w:r w:rsidRPr="00C728E9">
              <w:rPr>
                <w:rFonts w:ascii="宋体" w:hAnsi="宋体" w:cs="宋体" w:hint="eastAsia"/>
                <w:sz w:val="24"/>
                <w:szCs w:val="24"/>
              </w:rPr>
              <w:t>点规定方式为</w:t>
            </w:r>
            <w:r w:rsidRPr="00C728E9">
              <w:rPr>
                <w:rFonts w:ascii="宋体" w:hint="eastAsia"/>
                <w:sz w:val="24"/>
                <w:szCs w:val="24"/>
              </w:rPr>
              <w:t>“</w:t>
            </w:r>
            <w:r w:rsidRPr="00C728E9">
              <w:rPr>
                <w:rFonts w:ascii="宋体" w:hAnsi="宋体" w:cs="宋体" w:hint="eastAsia"/>
                <w:sz w:val="24"/>
                <w:szCs w:val="24"/>
              </w:rPr>
              <w:t>无</w:t>
            </w:r>
            <w:r w:rsidRPr="00C728E9">
              <w:rPr>
                <w:rFonts w:ascii="宋体" w:hint="eastAsia"/>
                <w:sz w:val="24"/>
                <w:szCs w:val="24"/>
              </w:rPr>
              <w:t>”</w:t>
            </w:r>
            <w:r w:rsidRPr="00C728E9">
              <w:rPr>
                <w:rFonts w:ascii="宋体" w:hAnsi="宋体" w:cs="宋体" w:hint="eastAsia"/>
                <w:sz w:val="24"/>
                <w:szCs w:val="24"/>
              </w:rPr>
              <w:t>，则按照下列方式确定：</w:t>
            </w:r>
            <w:r w:rsidRPr="00C728E9">
              <w:rPr>
                <w:rFonts w:ascii="宋体" w:hAnsi="宋体"/>
                <w:sz w:val="24"/>
                <w:szCs w:val="24"/>
              </w:rPr>
              <w:t>/</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③</w:t>
            </w:r>
            <w:r w:rsidRPr="00C728E9">
              <w:rPr>
                <w:rFonts w:ascii="宋体" w:hAnsi="宋体" w:cs="宋体" w:hint="eastAsia"/>
                <w:sz w:val="24"/>
                <w:szCs w:val="24"/>
              </w:rPr>
              <w:t>若本款第</w:t>
            </w:r>
            <w:r w:rsidRPr="00C728E9">
              <w:rPr>
                <w:rFonts w:ascii="宋体" w:hint="eastAsia"/>
                <w:sz w:val="24"/>
                <w:szCs w:val="24"/>
              </w:rPr>
              <w:t>①</w:t>
            </w:r>
            <w:r w:rsidRPr="00C728E9">
              <w:rPr>
                <w:rFonts w:ascii="宋体" w:hAnsi="宋体" w:cs="宋体" w:hint="eastAsia"/>
                <w:sz w:val="24"/>
                <w:szCs w:val="24"/>
              </w:rPr>
              <w:t>、</w:t>
            </w:r>
            <w:r w:rsidRPr="00C728E9">
              <w:rPr>
                <w:rFonts w:ascii="宋体" w:hint="eastAsia"/>
                <w:sz w:val="24"/>
                <w:szCs w:val="24"/>
              </w:rPr>
              <w:t>②</w:t>
            </w:r>
            <w:r w:rsidRPr="00C728E9">
              <w:rPr>
                <w:rFonts w:ascii="宋体" w:hAnsi="宋体" w:cs="宋体" w:hint="eastAsia"/>
                <w:sz w:val="24"/>
                <w:szCs w:val="24"/>
              </w:rPr>
              <w:t>点规定方式均为</w:t>
            </w:r>
            <w:r w:rsidRPr="00C728E9">
              <w:rPr>
                <w:rFonts w:ascii="宋体" w:hint="eastAsia"/>
                <w:sz w:val="24"/>
                <w:szCs w:val="24"/>
              </w:rPr>
              <w:t>“</w:t>
            </w:r>
            <w:r w:rsidRPr="00C728E9">
              <w:rPr>
                <w:rFonts w:ascii="宋体" w:hAnsi="宋体" w:cs="宋体" w:hint="eastAsia"/>
                <w:sz w:val="24"/>
                <w:szCs w:val="24"/>
              </w:rPr>
              <w:t>无</w:t>
            </w:r>
            <w:r w:rsidRPr="00C728E9">
              <w:rPr>
                <w:rFonts w:ascii="宋体" w:hint="eastAsia"/>
                <w:sz w:val="24"/>
                <w:szCs w:val="24"/>
              </w:rPr>
              <w:t>”</w:t>
            </w:r>
            <w:r w:rsidRPr="00C728E9">
              <w:rPr>
                <w:rFonts w:ascii="宋体" w:hAnsi="宋体" w:cs="宋体" w:hint="eastAsia"/>
                <w:sz w:val="24"/>
                <w:szCs w:val="24"/>
              </w:rPr>
              <w:t>，则按照下列方式确定：随机抽取。</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）本项目确定的中标人家数：</w:t>
            </w:r>
          </w:p>
          <w:p w:rsidR="0047082E" w:rsidRPr="00C728E9" w:rsidRDefault="0047082E">
            <w:pPr>
              <w:pStyle w:val="null3"/>
              <w:rPr>
                <w:rFonts w:ascii="宋体"/>
                <w:sz w:val="24"/>
                <w:szCs w:val="24"/>
              </w:rPr>
            </w:pPr>
            <w:r w:rsidRPr="00C728E9">
              <w:rPr>
                <w:rFonts w:ascii="宋体" w:hAnsi="宋体" w:cs="宋体" w:hint="eastAsia"/>
                <w:sz w:val="24"/>
                <w:szCs w:val="24"/>
              </w:rPr>
              <w:t>采购包</w:t>
            </w:r>
            <w:r w:rsidRPr="00C728E9">
              <w:rPr>
                <w:rFonts w:ascii="宋体" w:hAnsi="宋体"/>
                <w:sz w:val="24"/>
                <w:szCs w:val="24"/>
              </w:rPr>
              <w:t>1</w:t>
            </w: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名</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7</w:t>
            </w:r>
          </w:p>
        </w:tc>
        <w:tc>
          <w:tcPr>
            <w:tcW w:w="1440" w:type="dxa"/>
          </w:tcPr>
          <w:p w:rsidR="0047082E" w:rsidRPr="00C728E9" w:rsidRDefault="0047082E">
            <w:pPr>
              <w:pStyle w:val="null3"/>
              <w:rPr>
                <w:rFonts w:ascii="宋体"/>
                <w:sz w:val="24"/>
                <w:szCs w:val="24"/>
              </w:rPr>
            </w:pPr>
            <w:r w:rsidRPr="00C728E9">
              <w:rPr>
                <w:rFonts w:ascii="宋体" w:hAnsi="宋体"/>
                <w:sz w:val="24"/>
                <w:szCs w:val="24"/>
              </w:rPr>
              <w:t>13.2</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合同签订时限：</w:t>
            </w:r>
            <w:r w:rsidRPr="00C728E9">
              <w:rPr>
                <w:rFonts w:ascii="宋体" w:hAnsi="宋体"/>
                <w:sz w:val="24"/>
                <w:szCs w:val="24"/>
              </w:rPr>
              <w:t xml:space="preserve"> </w:t>
            </w:r>
            <w:r w:rsidRPr="00C728E9">
              <w:rPr>
                <w:rFonts w:ascii="宋体" w:hAnsi="宋体" w:cs="宋体" w:hint="eastAsia"/>
                <w:sz w:val="24"/>
                <w:szCs w:val="24"/>
              </w:rPr>
              <w:t>自中标通知书发出之日起</w:t>
            </w:r>
            <w:r w:rsidRPr="00C728E9">
              <w:rPr>
                <w:rFonts w:ascii="宋体" w:hAnsi="宋体"/>
                <w:sz w:val="24"/>
                <w:szCs w:val="24"/>
              </w:rPr>
              <w:t>30</w:t>
            </w:r>
            <w:r w:rsidRPr="00C728E9">
              <w:rPr>
                <w:rFonts w:ascii="宋体" w:hAnsi="宋体" w:cs="宋体" w:hint="eastAsia"/>
                <w:sz w:val="24"/>
                <w:szCs w:val="24"/>
              </w:rPr>
              <w:t>个日历日内。</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8</w:t>
            </w:r>
          </w:p>
        </w:tc>
        <w:tc>
          <w:tcPr>
            <w:tcW w:w="1440" w:type="dxa"/>
          </w:tcPr>
          <w:p w:rsidR="0047082E" w:rsidRPr="00C728E9" w:rsidRDefault="0047082E">
            <w:pPr>
              <w:pStyle w:val="null3"/>
              <w:rPr>
                <w:rFonts w:ascii="宋体"/>
                <w:sz w:val="24"/>
                <w:szCs w:val="24"/>
              </w:rPr>
            </w:pPr>
            <w:r w:rsidRPr="00C728E9">
              <w:rPr>
                <w:rFonts w:ascii="宋体" w:hAnsi="宋体"/>
                <w:sz w:val="24"/>
                <w:szCs w:val="24"/>
              </w:rPr>
              <w:t>15.1-</w:t>
            </w: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质疑函原件应采用下列方式提交：书面形式。</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9</w:t>
            </w:r>
          </w:p>
        </w:tc>
        <w:tc>
          <w:tcPr>
            <w:tcW w:w="1440" w:type="dxa"/>
          </w:tcPr>
          <w:p w:rsidR="0047082E" w:rsidRPr="00C728E9" w:rsidRDefault="0047082E">
            <w:pPr>
              <w:pStyle w:val="null3"/>
              <w:rPr>
                <w:rFonts w:ascii="宋体"/>
                <w:sz w:val="24"/>
                <w:szCs w:val="24"/>
              </w:rPr>
            </w:pPr>
            <w:r w:rsidRPr="00C728E9">
              <w:rPr>
                <w:rFonts w:ascii="宋体" w:hAnsi="宋体"/>
                <w:sz w:val="24"/>
                <w:szCs w:val="24"/>
              </w:rPr>
              <w:t>15.4</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招标文件的质疑</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）潜在投标人可在质疑时效期间内对招标文件以书面形式提出质疑。</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）质疑时效期间：应在依法获取招标文件之日起</w:t>
            </w:r>
            <w:r w:rsidRPr="00C728E9">
              <w:rPr>
                <w:rFonts w:ascii="宋体" w:hAnsi="宋体"/>
                <w:sz w:val="24"/>
                <w:szCs w:val="24"/>
              </w:rPr>
              <w:t>7</w:t>
            </w:r>
            <w:r w:rsidRPr="00C728E9">
              <w:rPr>
                <w:rFonts w:ascii="宋体" w:hAnsi="宋体" w:cs="宋体" w:hint="eastAsia"/>
                <w:sz w:val="24"/>
                <w:szCs w:val="24"/>
              </w:rPr>
              <w:t>个工作日内向</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提出，依法获取招标文件的时间以福建省政府采购网上公开信息系统记载的为准。</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※除上述规定外，对招标文件提出的质疑还应符合招标文件第三章第</w:t>
            </w:r>
            <w:r w:rsidRPr="00C728E9">
              <w:rPr>
                <w:rFonts w:ascii="宋体" w:hAnsi="宋体"/>
                <w:sz w:val="24"/>
                <w:szCs w:val="24"/>
              </w:rPr>
              <w:t>15.1</w:t>
            </w:r>
            <w:r w:rsidRPr="00C728E9">
              <w:rPr>
                <w:rFonts w:ascii="宋体" w:hAnsi="宋体" w:cs="宋体" w:hint="eastAsia"/>
                <w:sz w:val="24"/>
                <w:szCs w:val="24"/>
              </w:rPr>
              <w:t>条的有关规定。</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10</w:t>
            </w:r>
          </w:p>
        </w:tc>
        <w:tc>
          <w:tcPr>
            <w:tcW w:w="1440" w:type="dxa"/>
          </w:tcPr>
          <w:p w:rsidR="0047082E" w:rsidRPr="00C728E9" w:rsidRDefault="0047082E">
            <w:pPr>
              <w:pStyle w:val="null3"/>
              <w:rPr>
                <w:rFonts w:ascii="宋体"/>
                <w:sz w:val="24"/>
                <w:szCs w:val="24"/>
              </w:rPr>
            </w:pPr>
            <w:r w:rsidRPr="00C728E9">
              <w:rPr>
                <w:rFonts w:ascii="宋体" w:hAnsi="宋体"/>
                <w:sz w:val="24"/>
                <w:szCs w:val="24"/>
              </w:rPr>
              <w:t>16.1</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监督管理部门：</w:t>
            </w:r>
            <w:r w:rsidRPr="00C728E9">
              <w:rPr>
                <w:rFonts w:ascii="宋体" w:hAnsi="宋体"/>
                <w:sz w:val="24"/>
                <w:szCs w:val="24"/>
              </w:rPr>
              <w:t xml:space="preserve"> </w:t>
            </w:r>
            <w:r w:rsidRPr="00C728E9">
              <w:rPr>
                <w:rFonts w:ascii="宋体" w:hAnsi="宋体" w:cs="宋体" w:hint="eastAsia"/>
                <w:sz w:val="24"/>
                <w:szCs w:val="24"/>
              </w:rPr>
              <w:t>福建省财政厅政府采购监督管理办公室</w:t>
            </w:r>
            <w:r w:rsidRPr="00C728E9">
              <w:rPr>
                <w:rFonts w:ascii="宋体" w:hAnsi="宋体"/>
                <w:sz w:val="24"/>
                <w:szCs w:val="24"/>
              </w:rPr>
              <w:t xml:space="preserve"> </w:t>
            </w:r>
            <w:r w:rsidRPr="00C728E9">
              <w:rPr>
                <w:rFonts w:ascii="宋体" w:hAnsi="宋体" w:cs="宋体" w:hint="eastAsia"/>
                <w:sz w:val="24"/>
                <w:szCs w:val="24"/>
              </w:rPr>
              <w:t>（仅限依法进行政府采购的货物或服务类项目）。</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11</w:t>
            </w:r>
          </w:p>
        </w:tc>
        <w:tc>
          <w:tcPr>
            <w:tcW w:w="1440" w:type="dxa"/>
          </w:tcPr>
          <w:p w:rsidR="0047082E" w:rsidRPr="00C728E9" w:rsidRDefault="0047082E">
            <w:pPr>
              <w:pStyle w:val="null3"/>
              <w:rPr>
                <w:rFonts w:ascii="宋体"/>
                <w:sz w:val="24"/>
                <w:szCs w:val="24"/>
              </w:rPr>
            </w:pPr>
            <w:r w:rsidRPr="00C728E9">
              <w:rPr>
                <w:rFonts w:ascii="宋体" w:hAnsi="宋体"/>
                <w:sz w:val="24"/>
                <w:szCs w:val="24"/>
              </w:rPr>
              <w:t>18.1</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财政部和福建省财政厅指定的政府采购信息发布媒体（以下简称：</w:t>
            </w:r>
            <w:r w:rsidRPr="00C728E9">
              <w:rPr>
                <w:rFonts w:ascii="宋体" w:hint="eastAsia"/>
                <w:sz w:val="24"/>
                <w:szCs w:val="24"/>
              </w:rPr>
              <w:t>“</w:t>
            </w:r>
            <w:r w:rsidRPr="00C728E9">
              <w:rPr>
                <w:rFonts w:ascii="宋体" w:hAnsi="宋体" w:cs="宋体" w:hint="eastAsia"/>
                <w:sz w:val="24"/>
                <w:szCs w:val="24"/>
              </w:rPr>
              <w:t>指定媒体</w:t>
            </w:r>
            <w:r w:rsidRPr="00C728E9">
              <w:rPr>
                <w:rFonts w:ascii="宋体" w:hint="eastAsia"/>
                <w:sz w:val="24"/>
                <w:szCs w:val="24"/>
              </w:rPr>
              <w:t>”</w:t>
            </w:r>
            <w:r w:rsidRPr="00C728E9">
              <w:rPr>
                <w:rFonts w:ascii="宋体" w:hAnsi="宋体" w:cs="宋体" w:hint="eastAsia"/>
                <w:sz w:val="24"/>
                <w:szCs w:val="24"/>
              </w:rPr>
              <w:t>）：</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）中国政府采购网，网址</w:t>
            </w:r>
            <w:r w:rsidRPr="00C728E9">
              <w:rPr>
                <w:rFonts w:ascii="宋体" w:hAnsi="宋体"/>
                <w:sz w:val="24"/>
                <w:szCs w:val="24"/>
              </w:rPr>
              <w:t>www.ccgp.gov.cn</w:t>
            </w:r>
            <w:r w:rsidRPr="00C728E9">
              <w:rPr>
                <w:rFonts w:ascii="宋体" w:hAnsi="宋体" w:cs="宋体" w:hint="eastAsia"/>
                <w:sz w:val="24"/>
                <w:szCs w:val="24"/>
              </w:rPr>
              <w:t>。</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）中国政府采购网福建分网（福建省政府采购网），网址</w:t>
            </w:r>
            <w:r w:rsidRPr="00C728E9">
              <w:rPr>
                <w:rFonts w:ascii="宋体" w:hAnsi="宋体"/>
                <w:sz w:val="24"/>
                <w:szCs w:val="24"/>
              </w:rPr>
              <w:t>zfcg.czt.fujian.gov.cn</w:t>
            </w:r>
            <w:r w:rsidRPr="00C728E9">
              <w:rPr>
                <w:rFonts w:ascii="宋体" w:hAnsi="宋体" w:cs="宋体" w:hint="eastAsia"/>
                <w:sz w:val="24"/>
                <w:szCs w:val="24"/>
              </w:rPr>
              <w:t>。</w:t>
            </w:r>
          </w:p>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cs="宋体" w:hint="eastAsia"/>
                <w:sz w:val="24"/>
                <w:szCs w:val="24"/>
              </w:rPr>
              <w:t>※若出现上述指定媒体信息不一致情形，应以中国政府采购网福建分网（福建省政府采购网）发布的为准。</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12</w:t>
            </w:r>
          </w:p>
        </w:tc>
        <w:tc>
          <w:tcPr>
            <w:tcW w:w="1440" w:type="dxa"/>
          </w:tcPr>
          <w:p w:rsidR="0047082E" w:rsidRPr="00C728E9" w:rsidRDefault="0047082E">
            <w:pPr>
              <w:pStyle w:val="null3"/>
              <w:rPr>
                <w:rFonts w:ascii="宋体"/>
                <w:sz w:val="24"/>
                <w:szCs w:val="24"/>
              </w:rPr>
            </w:pPr>
            <w:r w:rsidRPr="00C728E9">
              <w:rPr>
                <w:rFonts w:ascii="宋体" w:hAnsi="宋体"/>
                <w:sz w:val="24"/>
                <w:szCs w:val="24"/>
              </w:rPr>
              <w:t>19</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其他事项：</w:t>
            </w:r>
          </w:p>
          <w:p w:rsidR="0047082E" w:rsidRPr="00C728E9" w:rsidRDefault="0047082E">
            <w:pPr>
              <w:pStyle w:val="null3"/>
              <w:rPr>
                <w:rFonts w:ascii="宋体"/>
                <w:sz w:val="24"/>
                <w:szCs w:val="24"/>
              </w:rPr>
            </w:pPr>
            <w:r w:rsidRPr="00C728E9">
              <w:rPr>
                <w:rFonts w:ascii="宋体" w:hAnsi="宋体"/>
                <w:sz w:val="24"/>
                <w:szCs w:val="24"/>
              </w:rPr>
              <w:t xml:space="preserve"> (1)</w:t>
            </w:r>
            <w:r w:rsidRPr="00C728E9">
              <w:rPr>
                <w:rFonts w:ascii="宋体" w:hAnsi="宋体" w:cs="宋体" w:hint="eastAsia"/>
                <w:sz w:val="24"/>
                <w:szCs w:val="24"/>
              </w:rPr>
              <w:t>本项目代理服务费：</w:t>
            </w:r>
          </w:p>
          <w:p w:rsidR="0047082E" w:rsidRPr="00C728E9" w:rsidRDefault="0047082E">
            <w:pPr>
              <w:pStyle w:val="null3"/>
              <w:rPr>
                <w:rFonts w:ascii="宋体"/>
                <w:sz w:val="24"/>
                <w:szCs w:val="24"/>
              </w:rPr>
            </w:pPr>
            <w:r w:rsidRPr="00C728E9">
              <w:rPr>
                <w:rFonts w:ascii="宋体" w:hAnsi="宋体" w:cs="宋体" w:hint="eastAsia"/>
                <w:sz w:val="24"/>
                <w:szCs w:val="24"/>
              </w:rPr>
              <w:t>本项目收取代理服务费</w:t>
            </w:r>
          </w:p>
          <w:p w:rsidR="0047082E" w:rsidRPr="00C728E9" w:rsidRDefault="0047082E">
            <w:pPr>
              <w:pStyle w:val="null3"/>
              <w:rPr>
                <w:rFonts w:ascii="宋体"/>
                <w:sz w:val="24"/>
                <w:szCs w:val="24"/>
              </w:rPr>
            </w:pPr>
            <w:r w:rsidRPr="00C728E9">
              <w:rPr>
                <w:rFonts w:ascii="宋体" w:hAnsi="宋体" w:cs="宋体" w:hint="eastAsia"/>
                <w:sz w:val="24"/>
                <w:szCs w:val="24"/>
              </w:rPr>
              <w:t>代理服务费用收取对象：中标</w:t>
            </w:r>
            <w:r w:rsidRPr="00C728E9">
              <w:rPr>
                <w:rFonts w:ascii="宋体" w:hAnsi="宋体"/>
                <w:sz w:val="24"/>
                <w:szCs w:val="24"/>
              </w:rPr>
              <w:t>/</w:t>
            </w:r>
            <w:r w:rsidRPr="00C728E9">
              <w:rPr>
                <w:rFonts w:ascii="宋体" w:hAnsi="宋体" w:cs="宋体" w:hint="eastAsia"/>
                <w:sz w:val="24"/>
                <w:szCs w:val="24"/>
              </w:rPr>
              <w:t>成交供应商</w:t>
            </w:r>
          </w:p>
          <w:p w:rsidR="0047082E" w:rsidRPr="00C728E9" w:rsidRDefault="0047082E">
            <w:pPr>
              <w:pStyle w:val="null3"/>
              <w:rPr>
                <w:rFonts w:ascii="宋体"/>
                <w:sz w:val="24"/>
                <w:szCs w:val="24"/>
              </w:rPr>
            </w:pPr>
            <w:r w:rsidRPr="00C728E9">
              <w:rPr>
                <w:rFonts w:ascii="宋体" w:hAnsi="宋体" w:cs="宋体" w:hint="eastAsia"/>
                <w:sz w:val="24"/>
                <w:szCs w:val="24"/>
              </w:rPr>
              <w:t>代理服务费收费标准：以采购包中标金额作为计算基数按差额累进法计算，收费费率标准如下：中标金额在</w:t>
            </w:r>
            <w:r w:rsidRPr="00C728E9">
              <w:rPr>
                <w:rFonts w:ascii="宋体" w:hAnsi="宋体"/>
                <w:sz w:val="24"/>
                <w:szCs w:val="24"/>
              </w:rPr>
              <w:t>100</w:t>
            </w:r>
            <w:r w:rsidRPr="00C728E9">
              <w:rPr>
                <w:rFonts w:ascii="宋体" w:hAnsi="宋体" w:cs="宋体" w:hint="eastAsia"/>
                <w:sz w:val="24"/>
                <w:szCs w:val="24"/>
              </w:rPr>
              <w:t>万元以下部分的，收费费率标准为</w:t>
            </w:r>
            <w:r w:rsidRPr="00C728E9">
              <w:rPr>
                <w:rFonts w:ascii="宋体" w:hAnsi="宋体"/>
                <w:sz w:val="24"/>
                <w:szCs w:val="24"/>
              </w:rPr>
              <w:t>1.5%</w:t>
            </w:r>
            <w:r w:rsidRPr="00C728E9">
              <w:rPr>
                <w:rFonts w:ascii="宋体" w:hAnsi="宋体" w:cs="宋体" w:hint="eastAsia"/>
                <w:sz w:val="24"/>
                <w:szCs w:val="24"/>
              </w:rPr>
              <w:t>；</w:t>
            </w:r>
            <w:r w:rsidRPr="00C728E9">
              <w:rPr>
                <w:rFonts w:ascii="宋体" w:hAnsi="宋体"/>
                <w:sz w:val="24"/>
                <w:szCs w:val="24"/>
              </w:rPr>
              <w:t>100</w:t>
            </w:r>
            <w:r w:rsidRPr="00C728E9">
              <w:rPr>
                <w:rFonts w:ascii="宋体" w:hAnsi="宋体" w:cs="宋体" w:hint="eastAsia"/>
                <w:sz w:val="24"/>
                <w:szCs w:val="24"/>
              </w:rPr>
              <w:t>万元</w:t>
            </w:r>
            <w:r w:rsidRPr="00C728E9">
              <w:rPr>
                <w:rFonts w:ascii="宋体" w:hAnsi="宋体"/>
                <w:sz w:val="24"/>
                <w:szCs w:val="24"/>
              </w:rPr>
              <w:t>—500</w:t>
            </w:r>
            <w:r w:rsidRPr="00C728E9">
              <w:rPr>
                <w:rFonts w:ascii="宋体" w:hAnsi="宋体" w:cs="宋体" w:hint="eastAsia"/>
                <w:sz w:val="24"/>
                <w:szCs w:val="24"/>
              </w:rPr>
              <w:t>万元部分的收费费率标准为</w:t>
            </w:r>
            <w:r w:rsidRPr="00C728E9">
              <w:rPr>
                <w:rFonts w:ascii="宋体" w:hAnsi="宋体"/>
                <w:sz w:val="24"/>
                <w:szCs w:val="24"/>
              </w:rPr>
              <w:t>1.1%</w:t>
            </w:r>
            <w:r w:rsidRPr="00C728E9">
              <w:rPr>
                <w:rFonts w:ascii="宋体" w:hAnsi="宋体" w:cs="宋体" w:hint="eastAsia"/>
                <w:sz w:val="24"/>
                <w:szCs w:val="24"/>
              </w:rPr>
              <w:t>；</w:t>
            </w:r>
            <w:r w:rsidRPr="00C728E9">
              <w:rPr>
                <w:rFonts w:ascii="宋体" w:hAnsi="宋体"/>
                <w:sz w:val="24"/>
                <w:szCs w:val="24"/>
              </w:rPr>
              <w:t>500</w:t>
            </w:r>
            <w:r w:rsidRPr="00C728E9">
              <w:rPr>
                <w:rFonts w:ascii="宋体" w:hAnsi="宋体" w:cs="宋体" w:hint="eastAsia"/>
                <w:sz w:val="24"/>
                <w:szCs w:val="24"/>
              </w:rPr>
              <w:t>万元</w:t>
            </w:r>
            <w:r w:rsidRPr="00C728E9">
              <w:rPr>
                <w:rFonts w:ascii="宋体" w:hAnsi="宋体"/>
                <w:sz w:val="24"/>
                <w:szCs w:val="24"/>
              </w:rPr>
              <w:t>—1000</w:t>
            </w:r>
            <w:r w:rsidRPr="00C728E9">
              <w:rPr>
                <w:rFonts w:ascii="宋体" w:hAnsi="宋体" w:cs="宋体" w:hint="eastAsia"/>
                <w:sz w:val="24"/>
                <w:szCs w:val="24"/>
              </w:rPr>
              <w:t>万元部分的收费费率标准为</w:t>
            </w:r>
            <w:r w:rsidRPr="00C728E9">
              <w:rPr>
                <w:rFonts w:ascii="宋体" w:hAnsi="宋体"/>
                <w:sz w:val="24"/>
                <w:szCs w:val="24"/>
              </w:rPr>
              <w:t>0.8%</w:t>
            </w:r>
            <w:r w:rsidRPr="00C728E9">
              <w:rPr>
                <w:rFonts w:ascii="宋体" w:hAnsi="宋体" w:cs="宋体" w:hint="eastAsia"/>
                <w:sz w:val="24"/>
                <w:szCs w:val="24"/>
              </w:rPr>
              <w:t>。招标代理服务费专户：开户名：福建省智信招标有限公司；开户行：中国光大银行福州市杨桥支行；账号：</w:t>
            </w:r>
            <w:r w:rsidRPr="00C728E9">
              <w:rPr>
                <w:rFonts w:ascii="宋体" w:hAnsi="宋体"/>
                <w:sz w:val="24"/>
                <w:szCs w:val="24"/>
              </w:rPr>
              <w:t>087739120100304037933</w:t>
            </w:r>
            <w:r w:rsidRPr="00C728E9">
              <w:rPr>
                <w:rFonts w:ascii="宋体" w:hAnsi="宋体" w:cs="宋体" w:hint="eastAsia"/>
                <w:sz w:val="24"/>
                <w:szCs w:val="24"/>
              </w:rPr>
              <w:t>。</w:t>
            </w:r>
          </w:p>
          <w:p w:rsidR="0047082E" w:rsidRPr="00C728E9" w:rsidRDefault="0047082E">
            <w:pPr>
              <w:pStyle w:val="null3"/>
              <w:rPr>
                <w:rFonts w:ascii="宋体"/>
                <w:sz w:val="24"/>
                <w:szCs w:val="24"/>
              </w:rPr>
            </w:pPr>
            <w:r w:rsidRPr="00C728E9">
              <w:rPr>
                <w:rFonts w:ascii="宋体" w:hAnsi="宋体"/>
                <w:sz w:val="24"/>
                <w:szCs w:val="24"/>
              </w:rPr>
              <w:t xml:space="preserve"> (2)</w:t>
            </w:r>
            <w:r w:rsidRPr="00C728E9">
              <w:rPr>
                <w:rFonts w:ascii="宋体" w:hAnsi="宋体" w:cs="宋体" w:hint="eastAsia"/>
                <w:sz w:val="24"/>
                <w:szCs w:val="24"/>
              </w:rPr>
              <w:t>其他：</w:t>
            </w:r>
          </w:p>
          <w:p w:rsidR="0047082E" w:rsidRPr="00C728E9" w:rsidRDefault="0047082E">
            <w:pPr>
              <w:pStyle w:val="null3"/>
              <w:rPr>
                <w:rFonts w:ascii="宋体" w:cs="宋体"/>
                <w:sz w:val="24"/>
                <w:szCs w:val="24"/>
              </w:rPr>
            </w:pPr>
            <w:r w:rsidRPr="00C728E9">
              <w:rPr>
                <w:rFonts w:ascii="宋体" w:hAnsi="宋体"/>
                <w:sz w:val="24"/>
                <w:szCs w:val="24"/>
              </w:rPr>
              <w:t>a</w:t>
            </w:r>
            <w:r w:rsidRPr="00C728E9">
              <w:rPr>
                <w:rFonts w:ascii="宋体" w:hAnsi="宋体" w:cs="宋体" w:hint="eastAsia"/>
                <w:sz w:val="24"/>
                <w:szCs w:val="24"/>
              </w:rPr>
              <w:t>、质疑受理的其它要求：在法定质疑期内质疑人须一次性提出针对同一采购程序环节的质疑，二（多）次质疑不予受理。质疑人递交质疑函时还应出具质疑人已在福建省政府采购网上公开信息系统上获取招标文件的证明文件（体现查看时间或获取招标文件时间）【查看时间或获取招标文件时间以福建省政府采购网上公开信息系统记载为准】。</w:t>
            </w:r>
          </w:p>
          <w:p w:rsidR="0047082E" w:rsidRPr="00C728E9" w:rsidRDefault="0047082E">
            <w:pPr>
              <w:pStyle w:val="null3"/>
              <w:rPr>
                <w:rFonts w:ascii="宋体" w:cs="宋体"/>
                <w:sz w:val="24"/>
                <w:szCs w:val="24"/>
              </w:rPr>
            </w:pPr>
            <w:r w:rsidRPr="00C728E9">
              <w:rPr>
                <w:rFonts w:ascii="宋体" w:hAnsi="宋体"/>
                <w:sz w:val="24"/>
                <w:szCs w:val="24"/>
              </w:rPr>
              <w:t>b</w:t>
            </w:r>
            <w:r w:rsidRPr="00C728E9">
              <w:rPr>
                <w:rFonts w:ascii="宋体" w:hAnsi="宋体" w:cs="宋体" w:hint="eastAsia"/>
                <w:sz w:val="24"/>
                <w:szCs w:val="24"/>
              </w:rPr>
              <w:t>、无效投标及废标条款：以下为可能导致无效投标或废标的条款，具体内容详见招标文件各章节，请各投标人认真查看对照。</w:t>
            </w:r>
            <w:r w:rsidRPr="00C728E9">
              <w:rPr>
                <w:rFonts w:ascii="宋体" w:hint="eastAsia"/>
                <w:sz w:val="24"/>
                <w:szCs w:val="24"/>
              </w:rPr>
              <w:t>①</w:t>
            </w:r>
            <w:r w:rsidRPr="00C728E9">
              <w:rPr>
                <w:rFonts w:ascii="宋体" w:hAnsi="宋体" w:cs="宋体" w:hint="eastAsia"/>
                <w:sz w:val="24"/>
                <w:szCs w:val="24"/>
              </w:rPr>
              <w:t>出现投标人须知前附表</w:t>
            </w:r>
            <w:r w:rsidRPr="00C728E9">
              <w:rPr>
                <w:rFonts w:ascii="宋体" w:hAnsi="宋体"/>
                <w:sz w:val="24"/>
                <w:szCs w:val="24"/>
              </w:rPr>
              <w:t>2</w:t>
            </w:r>
            <w:r w:rsidRPr="00C728E9">
              <w:rPr>
                <w:rFonts w:ascii="宋体" w:hAnsi="宋体" w:cs="宋体" w:hint="eastAsia"/>
                <w:sz w:val="24"/>
                <w:szCs w:val="24"/>
              </w:rPr>
              <w:t>关于电子招标投标活动的专门规定中投标无效规定的；</w:t>
            </w:r>
            <w:r w:rsidRPr="00C728E9">
              <w:rPr>
                <w:rFonts w:ascii="宋体" w:hint="eastAsia"/>
                <w:sz w:val="24"/>
                <w:szCs w:val="24"/>
              </w:rPr>
              <w:t>②</w:t>
            </w:r>
            <w:r w:rsidRPr="00C728E9">
              <w:rPr>
                <w:rFonts w:ascii="宋体" w:hAnsi="宋体" w:cs="宋体" w:hint="eastAsia"/>
                <w:sz w:val="24"/>
                <w:szCs w:val="24"/>
              </w:rPr>
              <w:t>出现第三章投标无效规定的；</w:t>
            </w:r>
            <w:r w:rsidRPr="00C728E9">
              <w:rPr>
                <w:rFonts w:ascii="宋体" w:hint="eastAsia"/>
                <w:sz w:val="24"/>
                <w:szCs w:val="24"/>
              </w:rPr>
              <w:t>③</w:t>
            </w:r>
            <w:r w:rsidRPr="00C728E9">
              <w:rPr>
                <w:rFonts w:ascii="宋体" w:hAnsi="宋体" w:cs="宋体" w:hint="eastAsia"/>
                <w:sz w:val="24"/>
                <w:szCs w:val="24"/>
              </w:rPr>
              <w:t>出现第四章投标无效规定的；</w:t>
            </w:r>
            <w:r w:rsidRPr="00C728E9">
              <w:rPr>
                <w:rFonts w:ascii="宋体" w:hint="eastAsia"/>
                <w:sz w:val="24"/>
                <w:szCs w:val="24"/>
              </w:rPr>
              <w:t>④</w:t>
            </w:r>
            <w:r w:rsidRPr="00C728E9">
              <w:rPr>
                <w:rFonts w:ascii="宋体" w:hAnsi="宋体" w:cs="宋体" w:hint="eastAsia"/>
                <w:sz w:val="24"/>
                <w:szCs w:val="24"/>
              </w:rPr>
              <w:t>出现第五章招标内容及要求投标无效规定的；</w:t>
            </w:r>
            <w:r w:rsidRPr="00C728E9">
              <w:rPr>
                <w:rFonts w:ascii="宋体" w:hint="eastAsia"/>
                <w:sz w:val="24"/>
                <w:szCs w:val="24"/>
              </w:rPr>
              <w:t>⑤</w:t>
            </w:r>
            <w:r w:rsidRPr="00C728E9">
              <w:rPr>
                <w:rFonts w:ascii="宋体" w:hAnsi="宋体" w:cs="宋体" w:hint="eastAsia"/>
                <w:sz w:val="24"/>
                <w:szCs w:val="24"/>
              </w:rPr>
              <w:t>出现第五章招标内容及要求中标示</w:t>
            </w:r>
            <w:r w:rsidRPr="00C728E9">
              <w:rPr>
                <w:rFonts w:ascii="宋体" w:hint="eastAsia"/>
                <w:sz w:val="24"/>
                <w:szCs w:val="24"/>
              </w:rPr>
              <w:t>“</w:t>
            </w:r>
            <w:r w:rsidRPr="00C728E9">
              <w:rPr>
                <w:rFonts w:ascii="宋体" w:hAnsi="宋体" w:cs="宋体" w:hint="eastAsia"/>
                <w:sz w:val="24"/>
                <w:szCs w:val="24"/>
              </w:rPr>
              <w:t>★</w:t>
            </w:r>
            <w:r w:rsidRPr="00C728E9">
              <w:rPr>
                <w:rFonts w:ascii="宋体" w:hint="eastAsia"/>
                <w:sz w:val="24"/>
                <w:szCs w:val="24"/>
              </w:rPr>
              <w:t>”</w:t>
            </w:r>
            <w:r w:rsidRPr="00C728E9">
              <w:rPr>
                <w:rFonts w:ascii="宋体" w:hAnsi="宋体" w:cs="宋体" w:hint="eastAsia"/>
                <w:sz w:val="24"/>
                <w:szCs w:val="24"/>
              </w:rPr>
              <w:t>的内容为负偏离或未响应的；</w:t>
            </w:r>
            <w:r w:rsidRPr="00C728E9">
              <w:rPr>
                <w:rFonts w:ascii="宋体" w:hint="eastAsia"/>
                <w:sz w:val="24"/>
                <w:szCs w:val="24"/>
              </w:rPr>
              <w:t>⑥</w:t>
            </w:r>
            <w:r w:rsidRPr="00C728E9">
              <w:rPr>
                <w:rFonts w:ascii="宋体" w:hAnsi="宋体" w:cs="宋体" w:hint="eastAsia"/>
                <w:sz w:val="24"/>
                <w:szCs w:val="24"/>
              </w:rPr>
              <w:t>符合专业条件的投标人或者对招标文件作实质响应的投标人不足三家的；</w:t>
            </w:r>
            <w:r w:rsidRPr="00C728E9">
              <w:rPr>
                <w:rFonts w:ascii="宋体" w:hint="eastAsia"/>
                <w:sz w:val="24"/>
                <w:szCs w:val="24"/>
              </w:rPr>
              <w:t>⑦</w:t>
            </w:r>
            <w:r w:rsidRPr="00C728E9">
              <w:rPr>
                <w:rFonts w:ascii="宋体" w:hAnsi="宋体" w:cs="宋体" w:hint="eastAsia"/>
                <w:sz w:val="24"/>
                <w:szCs w:val="24"/>
              </w:rPr>
              <w:t>出现影响采购公正的违法、违规行为的；</w:t>
            </w:r>
            <w:r w:rsidRPr="00C728E9">
              <w:rPr>
                <w:rFonts w:ascii="宋体" w:hint="eastAsia"/>
                <w:sz w:val="24"/>
                <w:szCs w:val="24"/>
              </w:rPr>
              <w:t>⑧</w:t>
            </w:r>
            <w:r w:rsidRPr="00C728E9">
              <w:rPr>
                <w:rFonts w:ascii="宋体" w:hAnsi="宋体" w:cs="宋体" w:hint="eastAsia"/>
                <w:sz w:val="24"/>
                <w:szCs w:val="24"/>
              </w:rPr>
              <w:t>投标人的报价均超过了采购预算，采购人不能支付的；</w:t>
            </w:r>
            <w:r w:rsidRPr="00C728E9">
              <w:rPr>
                <w:rFonts w:ascii="宋体" w:hint="eastAsia"/>
                <w:sz w:val="24"/>
                <w:szCs w:val="24"/>
              </w:rPr>
              <w:t>⑨</w:t>
            </w:r>
            <w:r w:rsidRPr="00C728E9">
              <w:rPr>
                <w:rFonts w:ascii="宋体" w:hAnsi="宋体" w:cs="宋体" w:hint="eastAsia"/>
                <w:sz w:val="24"/>
                <w:szCs w:val="24"/>
              </w:rPr>
              <w:t>因重大变故，采购任务取消的。</w:t>
            </w:r>
          </w:p>
          <w:p w:rsidR="0047082E" w:rsidRPr="00C728E9" w:rsidRDefault="0047082E">
            <w:pPr>
              <w:pStyle w:val="null3"/>
              <w:rPr>
                <w:rFonts w:ascii="宋体"/>
                <w:sz w:val="24"/>
                <w:szCs w:val="24"/>
              </w:rPr>
            </w:pPr>
            <w:r w:rsidRPr="00C728E9">
              <w:rPr>
                <w:rFonts w:ascii="宋体" w:hAnsi="宋体"/>
                <w:sz w:val="24"/>
                <w:szCs w:val="24"/>
              </w:rPr>
              <w:t>c</w:t>
            </w:r>
            <w:r w:rsidRPr="00C728E9">
              <w:rPr>
                <w:rFonts w:ascii="宋体" w:hAnsi="宋体" w:cs="宋体" w:hint="eastAsia"/>
                <w:sz w:val="24"/>
                <w:szCs w:val="24"/>
              </w:rPr>
              <w:t>、本招标文件中一般资格证明文件中</w:t>
            </w:r>
            <w:r w:rsidRPr="00C728E9">
              <w:rPr>
                <w:rFonts w:ascii="宋体" w:hint="eastAsia"/>
                <w:sz w:val="24"/>
                <w:szCs w:val="24"/>
              </w:rPr>
              <w:t>“</w:t>
            </w:r>
            <w:r w:rsidRPr="00C728E9">
              <w:rPr>
                <w:rFonts w:ascii="宋体" w:hAnsi="宋体" w:cs="宋体" w:hint="eastAsia"/>
                <w:sz w:val="24"/>
                <w:szCs w:val="24"/>
              </w:rPr>
              <w:t>经审计的上一年度的年度财务报告</w:t>
            </w:r>
            <w:r w:rsidRPr="00C728E9">
              <w:rPr>
                <w:rFonts w:ascii="宋体" w:hint="eastAsia"/>
                <w:sz w:val="24"/>
                <w:szCs w:val="24"/>
              </w:rPr>
              <w:t>”</w:t>
            </w:r>
            <w:r w:rsidRPr="00C728E9">
              <w:rPr>
                <w:rFonts w:ascii="宋体" w:hAnsi="宋体" w:cs="宋体" w:hint="eastAsia"/>
                <w:sz w:val="24"/>
                <w:szCs w:val="24"/>
              </w:rPr>
              <w:t>指经审计的</w:t>
            </w:r>
            <w:r w:rsidRPr="00C728E9">
              <w:rPr>
                <w:rFonts w:ascii="宋体" w:hAnsi="宋体"/>
                <w:sz w:val="24"/>
                <w:szCs w:val="24"/>
              </w:rPr>
              <w:t>2022</w:t>
            </w:r>
            <w:r w:rsidRPr="00C728E9">
              <w:rPr>
                <w:rFonts w:ascii="宋体" w:hAnsi="宋体" w:cs="宋体" w:hint="eastAsia"/>
                <w:sz w:val="24"/>
                <w:szCs w:val="24"/>
              </w:rPr>
              <w:t>年度或</w:t>
            </w:r>
            <w:r w:rsidRPr="00C728E9">
              <w:rPr>
                <w:rFonts w:ascii="宋体" w:hAnsi="宋体"/>
                <w:sz w:val="24"/>
                <w:szCs w:val="24"/>
              </w:rPr>
              <w:t>2023</w:t>
            </w:r>
            <w:r w:rsidRPr="00C728E9">
              <w:rPr>
                <w:rFonts w:ascii="宋体" w:hAnsi="宋体" w:cs="宋体" w:hint="eastAsia"/>
                <w:sz w:val="24"/>
                <w:szCs w:val="24"/>
              </w:rPr>
              <w:t>年度的财务报告，若文件有矛盾，以此为准。</w:t>
            </w:r>
          </w:p>
        </w:tc>
      </w:tr>
      <w:tr w:rsidR="0047082E" w:rsidRPr="00C728E9">
        <w:tc>
          <w:tcPr>
            <w:tcW w:w="2268" w:type="dxa"/>
            <w:gridSpan w:val="2"/>
          </w:tcPr>
          <w:p w:rsidR="0047082E" w:rsidRPr="00C728E9" w:rsidRDefault="0047082E">
            <w:pPr>
              <w:pStyle w:val="null3"/>
              <w:rPr>
                <w:rFonts w:ascii="宋体"/>
                <w:sz w:val="24"/>
                <w:szCs w:val="24"/>
              </w:rPr>
            </w:pPr>
            <w:r w:rsidRPr="00C728E9">
              <w:rPr>
                <w:rFonts w:ascii="宋体" w:hAnsi="宋体" w:cs="宋体" w:hint="eastAsia"/>
                <w:sz w:val="24"/>
                <w:szCs w:val="24"/>
              </w:rPr>
              <w:t>备注</w:t>
            </w:r>
          </w:p>
        </w:tc>
        <w:tc>
          <w:tcPr>
            <w:tcW w:w="7380" w:type="dxa"/>
          </w:tcPr>
          <w:p w:rsidR="0047082E" w:rsidRPr="00C728E9" w:rsidRDefault="0047082E">
            <w:pPr>
              <w:pStyle w:val="null3"/>
              <w:rPr>
                <w:rFonts w:ascii="宋体"/>
                <w:sz w:val="24"/>
                <w:szCs w:val="24"/>
              </w:rPr>
            </w:pPr>
            <w:r w:rsidRPr="00C728E9">
              <w:rPr>
                <w:rFonts w:ascii="宋体" w:hAnsi="宋体" w:cs="宋体" w:hint="eastAsia"/>
                <w:sz w:val="24"/>
                <w:szCs w:val="24"/>
              </w:rPr>
              <w:t>后有投标人须知前附表</w:t>
            </w:r>
            <w:r w:rsidRPr="00C728E9">
              <w:rPr>
                <w:rFonts w:ascii="宋体" w:hAnsi="宋体"/>
                <w:sz w:val="24"/>
                <w:szCs w:val="24"/>
              </w:rPr>
              <w:t>2</w:t>
            </w:r>
            <w:r w:rsidRPr="00C728E9">
              <w:rPr>
                <w:rFonts w:ascii="宋体" w:hAnsi="宋体" w:cs="宋体" w:hint="eastAsia"/>
                <w:sz w:val="24"/>
                <w:szCs w:val="24"/>
              </w:rPr>
              <w:t>，请勿遗漏。</w:t>
            </w:r>
          </w:p>
        </w:tc>
      </w:tr>
    </w:tbl>
    <w:p w:rsidR="0047082E" w:rsidRPr="00C728E9" w:rsidRDefault="0047082E">
      <w:pPr>
        <w:pStyle w:val="null3"/>
        <w:jc w:val="both"/>
        <w:outlineLvl w:val="2"/>
        <w:rPr>
          <w:rFonts w:ascii="宋体"/>
        </w:rPr>
      </w:pPr>
      <w:r w:rsidRPr="00C728E9">
        <w:rPr>
          <w:rFonts w:ascii="宋体" w:hAnsi="宋体" w:cs="宋体" w:hint="eastAsia"/>
          <w:b/>
          <w:sz w:val="28"/>
        </w:rPr>
        <w:t>二、投标人须知前附表</w:t>
      </w:r>
      <w:r w:rsidRPr="00C728E9">
        <w:rPr>
          <w:rFonts w:ascii="宋体" w:hAnsi="宋体"/>
          <w:b/>
          <w:sz w:val="28"/>
        </w:rPr>
        <w:t>2</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88"/>
        <w:gridCol w:w="8640"/>
      </w:tblGrid>
      <w:tr w:rsidR="0047082E" w:rsidRPr="00C728E9">
        <w:tc>
          <w:tcPr>
            <w:tcW w:w="9828" w:type="dxa"/>
            <w:gridSpan w:val="2"/>
          </w:tcPr>
          <w:p w:rsidR="0047082E" w:rsidRPr="00C728E9" w:rsidRDefault="0047082E">
            <w:pPr>
              <w:pStyle w:val="null3"/>
              <w:rPr>
                <w:rFonts w:ascii="宋体"/>
                <w:sz w:val="24"/>
                <w:szCs w:val="24"/>
              </w:rPr>
            </w:pPr>
            <w:r w:rsidRPr="00C728E9">
              <w:rPr>
                <w:rFonts w:ascii="宋体" w:hAnsi="宋体" w:cs="宋体" w:hint="eastAsia"/>
                <w:sz w:val="24"/>
                <w:szCs w:val="24"/>
              </w:rPr>
              <w:t>关于电子招标投标活动的专门规定</w:t>
            </w:r>
          </w:p>
        </w:tc>
      </w:tr>
      <w:tr w:rsidR="0047082E" w:rsidRPr="00C728E9">
        <w:tc>
          <w:tcPr>
            <w:tcW w:w="1188" w:type="dxa"/>
          </w:tcPr>
          <w:p w:rsidR="0047082E" w:rsidRPr="00C728E9" w:rsidRDefault="0047082E">
            <w:pPr>
              <w:pStyle w:val="null3"/>
              <w:rPr>
                <w:rFonts w:ascii="宋体"/>
                <w:sz w:val="24"/>
                <w:szCs w:val="24"/>
              </w:rPr>
            </w:pPr>
            <w:r w:rsidRPr="00C728E9">
              <w:rPr>
                <w:rFonts w:ascii="宋体" w:hAnsi="宋体" w:cs="宋体" w:hint="eastAsia"/>
                <w:sz w:val="24"/>
                <w:szCs w:val="24"/>
              </w:rPr>
              <w:t>序号</w:t>
            </w:r>
          </w:p>
        </w:tc>
        <w:tc>
          <w:tcPr>
            <w:tcW w:w="8640" w:type="dxa"/>
          </w:tcPr>
          <w:p w:rsidR="0047082E" w:rsidRPr="00C728E9" w:rsidRDefault="0047082E">
            <w:pPr>
              <w:pStyle w:val="null3"/>
              <w:rPr>
                <w:rFonts w:ascii="宋体"/>
                <w:sz w:val="24"/>
                <w:szCs w:val="24"/>
              </w:rPr>
            </w:pPr>
            <w:r w:rsidRPr="00C728E9">
              <w:rPr>
                <w:rFonts w:ascii="宋体" w:hAnsi="宋体" w:cs="宋体" w:hint="eastAsia"/>
                <w:sz w:val="24"/>
                <w:szCs w:val="24"/>
              </w:rPr>
              <w:t>编列内容</w:t>
            </w:r>
          </w:p>
        </w:tc>
      </w:tr>
      <w:tr w:rsidR="0047082E" w:rsidRPr="00C728E9">
        <w:tc>
          <w:tcPr>
            <w:tcW w:w="1188" w:type="dxa"/>
          </w:tcPr>
          <w:p w:rsidR="0047082E" w:rsidRPr="00C728E9" w:rsidRDefault="0047082E">
            <w:pPr>
              <w:pStyle w:val="null3"/>
              <w:rPr>
                <w:rFonts w:ascii="宋体"/>
                <w:sz w:val="24"/>
                <w:szCs w:val="24"/>
              </w:rPr>
            </w:pPr>
            <w:r w:rsidRPr="00C728E9">
              <w:rPr>
                <w:rFonts w:ascii="宋体" w:hAnsi="宋体"/>
                <w:sz w:val="24"/>
                <w:szCs w:val="24"/>
              </w:rPr>
              <w:t>1</w:t>
            </w:r>
          </w:p>
        </w:tc>
        <w:tc>
          <w:tcPr>
            <w:tcW w:w="8640" w:type="dxa"/>
          </w:tcPr>
          <w:p w:rsidR="0047082E" w:rsidRPr="00C728E9" w:rsidRDefault="0047082E">
            <w:pPr>
              <w:pStyle w:val="null3"/>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）电子招标投标活动的专门规定适用本项目电子招标投标活动。</w:t>
            </w:r>
          </w:p>
          <w:p w:rsidR="0047082E" w:rsidRPr="00C728E9" w:rsidRDefault="0047082E">
            <w:pPr>
              <w:pStyle w:val="null3"/>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）将招标文件</w:t>
            </w:r>
            <w:r w:rsidRPr="00C728E9">
              <w:rPr>
                <w:rFonts w:ascii="宋体" w:hAnsi="宋体"/>
                <w:sz w:val="24"/>
                <w:szCs w:val="24"/>
              </w:rPr>
              <w:t xml:space="preserve">/ </w:t>
            </w:r>
            <w:r w:rsidRPr="00C728E9">
              <w:rPr>
                <w:rFonts w:ascii="宋体" w:hAnsi="宋体" w:cs="宋体" w:hint="eastAsia"/>
                <w:sz w:val="24"/>
                <w:szCs w:val="24"/>
              </w:rPr>
              <w:t>的内容修正为下列内容：</w:t>
            </w:r>
            <w:r w:rsidRPr="00C728E9">
              <w:rPr>
                <w:rFonts w:ascii="宋体" w:hAnsi="宋体"/>
                <w:sz w:val="24"/>
                <w:szCs w:val="24"/>
              </w:rPr>
              <w:t xml:space="preserve">/ </w:t>
            </w:r>
            <w:r w:rsidRPr="00C728E9">
              <w:rPr>
                <w:rFonts w:ascii="宋体" w:hAnsi="宋体" w:cs="宋体" w:hint="eastAsia"/>
                <w:sz w:val="24"/>
                <w:szCs w:val="24"/>
              </w:rPr>
              <w:t>后适用本项目的电子招标投标活动。</w:t>
            </w:r>
          </w:p>
          <w:p w:rsidR="0047082E" w:rsidRPr="00C728E9" w:rsidRDefault="0047082E">
            <w:pPr>
              <w:pStyle w:val="null3"/>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）将下列内容增列为招标文件的组成部分（以下简称：</w:t>
            </w:r>
            <w:r w:rsidRPr="00C728E9">
              <w:rPr>
                <w:rFonts w:ascii="宋体" w:hint="eastAsia"/>
                <w:sz w:val="24"/>
                <w:szCs w:val="24"/>
              </w:rPr>
              <w:t>“</w:t>
            </w:r>
            <w:r w:rsidRPr="00C728E9">
              <w:rPr>
                <w:rFonts w:ascii="宋体" w:hAnsi="宋体" w:cs="宋体" w:hint="eastAsia"/>
                <w:sz w:val="24"/>
                <w:szCs w:val="24"/>
              </w:rPr>
              <w:t>增列内容</w:t>
            </w:r>
            <w:r w:rsidRPr="00C728E9">
              <w:rPr>
                <w:rFonts w:ascii="宋体" w:hint="eastAsia"/>
                <w:sz w:val="24"/>
                <w:szCs w:val="24"/>
              </w:rPr>
              <w:t>”</w:t>
            </w:r>
            <w:r w:rsidRPr="00C728E9">
              <w:rPr>
                <w:rFonts w:ascii="宋体" w:hAnsi="宋体" w:cs="宋体" w:hint="eastAsia"/>
                <w:sz w:val="24"/>
                <w:szCs w:val="24"/>
              </w:rPr>
              <w:t>）适用本项目的电子招标投标活动，若增列内容与招标文件其他章节内容有冲突，应以增列内容为准：</w:t>
            </w:r>
          </w:p>
          <w:p w:rsidR="0047082E" w:rsidRPr="00C728E9" w:rsidRDefault="0047082E">
            <w:pPr>
              <w:pStyle w:val="null3"/>
              <w:rPr>
                <w:rFonts w:ascii="宋体"/>
                <w:sz w:val="24"/>
                <w:szCs w:val="24"/>
              </w:rPr>
            </w:pPr>
            <w:r w:rsidRPr="00C728E9">
              <w:rPr>
                <w:rFonts w:ascii="宋体" w:hint="eastAsia"/>
                <w:sz w:val="24"/>
                <w:szCs w:val="24"/>
              </w:rPr>
              <w:t>①</w:t>
            </w:r>
            <w:r w:rsidRPr="00C728E9">
              <w:rPr>
                <w:rFonts w:ascii="宋体" w:hAnsi="宋体" w:cs="宋体" w:hint="eastAsia"/>
                <w:sz w:val="24"/>
                <w:szCs w:val="24"/>
              </w:rPr>
              <w:t>电子招标投标活动的具体操作流程以福建省政府采购网上公开信息系统设定的为准。</w:t>
            </w:r>
          </w:p>
          <w:p w:rsidR="0047082E" w:rsidRPr="00C728E9" w:rsidRDefault="0047082E">
            <w:pPr>
              <w:pStyle w:val="null3"/>
              <w:rPr>
                <w:rFonts w:ascii="宋体"/>
                <w:sz w:val="24"/>
                <w:szCs w:val="24"/>
              </w:rPr>
            </w:pPr>
            <w:r w:rsidRPr="00C728E9">
              <w:rPr>
                <w:rFonts w:ascii="宋体" w:hint="eastAsia"/>
                <w:sz w:val="24"/>
                <w:szCs w:val="24"/>
              </w:rPr>
              <w:t>②</w:t>
            </w:r>
            <w:r w:rsidRPr="00C728E9">
              <w:rPr>
                <w:rFonts w:ascii="宋体" w:hAnsi="宋体" w:cs="宋体" w:hint="eastAsia"/>
                <w:sz w:val="24"/>
                <w:szCs w:val="24"/>
              </w:rPr>
              <w:t>关于电子投标文件：</w:t>
            </w:r>
          </w:p>
          <w:p w:rsidR="0047082E" w:rsidRPr="00C728E9" w:rsidRDefault="0047082E">
            <w:pPr>
              <w:pStyle w:val="null3"/>
              <w:rPr>
                <w:rFonts w:ascii="宋体"/>
                <w:sz w:val="24"/>
                <w:szCs w:val="24"/>
              </w:rPr>
            </w:pPr>
            <w:r w:rsidRPr="00C728E9">
              <w:rPr>
                <w:rFonts w:ascii="宋体" w:hAnsi="宋体"/>
                <w:sz w:val="24"/>
                <w:szCs w:val="24"/>
              </w:rPr>
              <w:t>a.</w:t>
            </w:r>
            <w:r w:rsidRPr="00C728E9">
              <w:rPr>
                <w:rFonts w:ascii="宋体" w:hAnsi="宋体" w:cs="宋体" w:hint="eastAsia"/>
                <w:sz w:val="24"/>
                <w:szCs w:val="24"/>
              </w:rPr>
              <w:t>投标人应按照福建省政府采购网上公开信息系统设定的评审节点编制电子投标文件，否则资格审查小组、评标委员会将按照不利于投标人的内容进行认定。</w:t>
            </w:r>
          </w:p>
          <w:p w:rsidR="0047082E" w:rsidRPr="00C728E9" w:rsidRDefault="0047082E">
            <w:pPr>
              <w:pStyle w:val="null3"/>
              <w:rPr>
                <w:rFonts w:ascii="宋体"/>
                <w:sz w:val="24"/>
                <w:szCs w:val="24"/>
              </w:rPr>
            </w:pPr>
            <w:r w:rsidRPr="00C728E9">
              <w:rPr>
                <w:rFonts w:ascii="宋体" w:hAnsi="宋体"/>
                <w:sz w:val="24"/>
                <w:szCs w:val="24"/>
              </w:rPr>
              <w:t>b.</w:t>
            </w:r>
            <w:r w:rsidRPr="00C728E9">
              <w:rPr>
                <w:rFonts w:ascii="宋体" w:hAnsi="宋体" w:cs="宋体" w:hint="eastAsia"/>
                <w:sz w:val="24"/>
                <w:szCs w:val="24"/>
              </w:rPr>
              <w:t>投标人应在投标截止时间前按照福建省政府采购网上公开信息系统设定的操作流程将电子投标文件</w:t>
            </w:r>
            <w:r w:rsidRPr="00C728E9">
              <w:rPr>
                <w:rFonts w:ascii="宋体" w:hAnsi="宋体"/>
                <w:sz w:val="24"/>
                <w:szCs w:val="24"/>
              </w:rPr>
              <w:t>1</w:t>
            </w:r>
            <w:r w:rsidRPr="00C728E9">
              <w:rPr>
                <w:rFonts w:ascii="宋体" w:hAnsi="宋体" w:cs="宋体" w:hint="eastAsia"/>
                <w:sz w:val="24"/>
                <w:szCs w:val="24"/>
              </w:rPr>
              <w:t>份上传至福建省政府采购网上公开信息系统。电子投标文件的分项报价一览表、投标客户端的分项报价一览表应保持一致，并以投标客户端的分项报价一览表为准。</w:t>
            </w:r>
          </w:p>
          <w:p w:rsidR="0047082E" w:rsidRPr="00C728E9" w:rsidRDefault="0047082E">
            <w:pPr>
              <w:pStyle w:val="null3"/>
              <w:rPr>
                <w:rFonts w:ascii="宋体"/>
                <w:sz w:val="24"/>
                <w:szCs w:val="24"/>
              </w:rPr>
            </w:pPr>
            <w:r w:rsidRPr="00C728E9">
              <w:rPr>
                <w:rFonts w:ascii="宋体" w:hint="eastAsia"/>
                <w:sz w:val="24"/>
                <w:szCs w:val="24"/>
              </w:rPr>
              <w:t>③</w:t>
            </w:r>
            <w:r w:rsidRPr="00C728E9">
              <w:rPr>
                <w:rFonts w:ascii="宋体" w:hAnsi="宋体" w:cs="宋体" w:hint="eastAsia"/>
                <w:sz w:val="24"/>
                <w:szCs w:val="24"/>
              </w:rPr>
              <w:t>关于证明材料或资料：</w:t>
            </w:r>
          </w:p>
          <w:p w:rsidR="0047082E" w:rsidRPr="00C728E9" w:rsidRDefault="0047082E">
            <w:pPr>
              <w:pStyle w:val="null3"/>
              <w:rPr>
                <w:rFonts w:ascii="宋体"/>
                <w:sz w:val="24"/>
                <w:szCs w:val="24"/>
              </w:rPr>
            </w:pPr>
            <w:r w:rsidRPr="00C728E9">
              <w:rPr>
                <w:rFonts w:ascii="宋体" w:hAnsi="宋体"/>
                <w:sz w:val="24"/>
                <w:szCs w:val="24"/>
              </w:rPr>
              <w:t>a.</w:t>
            </w:r>
            <w:r w:rsidRPr="00C728E9">
              <w:rPr>
                <w:rFonts w:ascii="宋体" w:hAnsi="宋体" w:cs="宋体" w:hint="eastAsia"/>
                <w:sz w:val="24"/>
                <w:szCs w:val="24"/>
              </w:rPr>
              <w:t>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rsidR="0047082E" w:rsidRPr="00C728E9" w:rsidRDefault="0047082E">
            <w:pPr>
              <w:pStyle w:val="null3"/>
              <w:rPr>
                <w:rFonts w:ascii="宋体"/>
                <w:sz w:val="24"/>
                <w:szCs w:val="24"/>
              </w:rPr>
            </w:pPr>
            <w:r w:rsidRPr="00C728E9">
              <w:rPr>
                <w:rFonts w:ascii="宋体" w:hAnsi="宋体"/>
                <w:sz w:val="24"/>
                <w:szCs w:val="24"/>
              </w:rPr>
              <w:t>b.</w:t>
            </w:r>
            <w:r w:rsidRPr="00C728E9">
              <w:rPr>
                <w:rFonts w:ascii="宋体" w:hAnsi="宋体" w:cs="宋体" w:hint="eastAsia"/>
                <w:sz w:val="24"/>
                <w:szCs w:val="24"/>
              </w:rPr>
              <w:t>若投标人提供注明</w:t>
            </w:r>
            <w:r w:rsidRPr="00C728E9">
              <w:rPr>
                <w:rFonts w:ascii="宋体" w:hint="eastAsia"/>
                <w:sz w:val="24"/>
                <w:szCs w:val="24"/>
              </w:rPr>
              <w:t>“</w:t>
            </w:r>
            <w:r w:rsidRPr="00C728E9">
              <w:rPr>
                <w:rFonts w:ascii="宋体" w:hAnsi="宋体" w:cs="宋体" w:hint="eastAsia"/>
                <w:sz w:val="24"/>
                <w:szCs w:val="24"/>
              </w:rPr>
              <w:t>复印件无效</w:t>
            </w:r>
            <w:r w:rsidRPr="00C728E9">
              <w:rPr>
                <w:rFonts w:ascii="宋体" w:hint="eastAsia"/>
                <w:sz w:val="24"/>
                <w:szCs w:val="24"/>
              </w:rPr>
              <w:t>”</w:t>
            </w:r>
            <w:r w:rsidRPr="00C728E9">
              <w:rPr>
                <w:rFonts w:ascii="宋体" w:hAnsi="宋体" w:cs="宋体" w:hint="eastAsia"/>
                <w:sz w:val="24"/>
                <w:szCs w:val="24"/>
              </w:rPr>
              <w:t>或</w:t>
            </w:r>
            <w:r w:rsidRPr="00C728E9">
              <w:rPr>
                <w:rFonts w:ascii="宋体" w:hint="eastAsia"/>
                <w:sz w:val="24"/>
                <w:szCs w:val="24"/>
              </w:rPr>
              <w:t>“</w:t>
            </w:r>
            <w:r w:rsidRPr="00C728E9">
              <w:rPr>
                <w:rFonts w:ascii="宋体" w:hAnsi="宋体" w:cs="宋体" w:hint="eastAsia"/>
                <w:sz w:val="24"/>
                <w:szCs w:val="24"/>
              </w:rPr>
              <w:t>复印无效</w:t>
            </w:r>
            <w:r w:rsidRPr="00C728E9">
              <w:rPr>
                <w:rFonts w:ascii="宋体" w:hint="eastAsia"/>
                <w:sz w:val="24"/>
                <w:szCs w:val="24"/>
              </w:rPr>
              <w:t>”</w:t>
            </w:r>
            <w:r w:rsidRPr="00C728E9">
              <w:rPr>
                <w:rFonts w:ascii="宋体" w:hAnsi="宋体" w:cs="宋体" w:hint="eastAsia"/>
                <w:sz w:val="24"/>
                <w:szCs w:val="24"/>
              </w:rPr>
              <w:t>的证明材料或资料，应结合上文</w:t>
            </w:r>
            <w:r w:rsidRPr="00C728E9">
              <w:rPr>
                <w:rFonts w:ascii="宋体" w:hAnsi="宋体"/>
                <w:sz w:val="24"/>
                <w:szCs w:val="24"/>
              </w:rPr>
              <w:t>a</w:t>
            </w:r>
            <w:r w:rsidRPr="00C728E9">
              <w:rPr>
                <w:rFonts w:ascii="宋体" w:hAnsi="宋体" w:cs="宋体" w:hint="eastAsia"/>
                <w:sz w:val="24"/>
                <w:szCs w:val="24"/>
              </w:rPr>
              <w:t>条款进行判定，若招标文件未要求投标人提供原件，投标人提供原件，复印件（含扫描件）均视为满足招标文件要求。</w:t>
            </w:r>
          </w:p>
          <w:p w:rsidR="0047082E" w:rsidRPr="00C728E9" w:rsidRDefault="0047082E">
            <w:pPr>
              <w:pStyle w:val="null3"/>
              <w:rPr>
                <w:rFonts w:ascii="宋体"/>
                <w:sz w:val="24"/>
                <w:szCs w:val="24"/>
              </w:rPr>
            </w:pPr>
            <w:r w:rsidRPr="00C728E9">
              <w:rPr>
                <w:rFonts w:ascii="宋体" w:hint="eastAsia"/>
                <w:sz w:val="24"/>
                <w:szCs w:val="24"/>
              </w:rPr>
              <w:t>④</w:t>
            </w:r>
            <w:r w:rsidRPr="00C728E9">
              <w:rPr>
                <w:rFonts w:ascii="宋体" w:hAnsi="宋体" w:cs="宋体" w:hint="eastAsia"/>
                <w:sz w:val="24"/>
                <w:szCs w:val="24"/>
              </w:rPr>
              <w:t>关于</w:t>
            </w:r>
            <w:r w:rsidRPr="00C728E9">
              <w:rPr>
                <w:rFonts w:ascii="宋体" w:hint="eastAsia"/>
                <w:sz w:val="24"/>
                <w:szCs w:val="24"/>
              </w:rPr>
              <w:t>“</w:t>
            </w:r>
            <w:r w:rsidRPr="00C728E9">
              <w:rPr>
                <w:rFonts w:ascii="宋体" w:hAnsi="宋体" w:cs="宋体" w:hint="eastAsia"/>
                <w:sz w:val="24"/>
                <w:szCs w:val="24"/>
              </w:rPr>
              <w:t>全称</w:t>
            </w:r>
            <w:r w:rsidRPr="00C728E9">
              <w:rPr>
                <w:rFonts w:ascii="宋体" w:hint="eastAsia"/>
                <w:sz w:val="24"/>
                <w:szCs w:val="24"/>
              </w:rPr>
              <w:t>”</w:t>
            </w:r>
            <w:r w:rsidRPr="00C728E9">
              <w:rPr>
                <w:rFonts w:ascii="宋体" w:hAnsi="宋体" w:cs="宋体" w:hint="eastAsia"/>
                <w:sz w:val="24"/>
                <w:szCs w:val="24"/>
              </w:rPr>
              <w:t>、</w:t>
            </w:r>
            <w:r w:rsidRPr="00C728E9">
              <w:rPr>
                <w:rFonts w:ascii="宋体" w:hint="eastAsia"/>
                <w:sz w:val="24"/>
                <w:szCs w:val="24"/>
              </w:rPr>
              <w:t>“</w:t>
            </w:r>
            <w:r w:rsidRPr="00C728E9">
              <w:rPr>
                <w:rFonts w:ascii="宋体" w:hAnsi="宋体" w:cs="宋体" w:hint="eastAsia"/>
                <w:sz w:val="24"/>
                <w:szCs w:val="24"/>
              </w:rPr>
              <w:t>投标人代表签字</w:t>
            </w:r>
            <w:r w:rsidRPr="00C728E9">
              <w:rPr>
                <w:rFonts w:ascii="宋体" w:hint="eastAsia"/>
                <w:sz w:val="24"/>
                <w:szCs w:val="24"/>
              </w:rPr>
              <w:t>”</w:t>
            </w:r>
            <w:r w:rsidRPr="00C728E9">
              <w:rPr>
                <w:rFonts w:ascii="宋体" w:hAnsi="宋体" w:cs="宋体" w:hint="eastAsia"/>
                <w:sz w:val="24"/>
                <w:szCs w:val="24"/>
              </w:rPr>
              <w:t>及</w:t>
            </w:r>
            <w:r w:rsidRPr="00C728E9">
              <w:rPr>
                <w:rFonts w:ascii="宋体" w:hint="eastAsia"/>
                <w:sz w:val="24"/>
                <w:szCs w:val="24"/>
              </w:rPr>
              <w:t>“</w:t>
            </w:r>
            <w:r w:rsidRPr="00C728E9">
              <w:rPr>
                <w:rFonts w:ascii="宋体" w:hAnsi="宋体" w:cs="宋体" w:hint="eastAsia"/>
                <w:sz w:val="24"/>
                <w:szCs w:val="24"/>
              </w:rPr>
              <w:t>加盖单位公章</w:t>
            </w:r>
            <w:r w:rsidRPr="00C728E9">
              <w:rPr>
                <w:rFonts w:ascii="宋体" w:hint="eastAsia"/>
                <w:sz w:val="24"/>
                <w:szCs w:val="24"/>
              </w:rPr>
              <w:t>”</w:t>
            </w:r>
            <w:r w:rsidRPr="00C728E9">
              <w:rPr>
                <w:rFonts w:ascii="宋体" w:hAnsi="宋体" w:cs="宋体" w:hint="eastAsia"/>
                <w:sz w:val="24"/>
                <w:szCs w:val="24"/>
              </w:rPr>
              <w:t>：</w:t>
            </w:r>
          </w:p>
          <w:p w:rsidR="0047082E" w:rsidRPr="00C728E9" w:rsidRDefault="0047082E">
            <w:pPr>
              <w:pStyle w:val="null3"/>
              <w:rPr>
                <w:rFonts w:ascii="宋体"/>
                <w:sz w:val="24"/>
                <w:szCs w:val="24"/>
              </w:rPr>
            </w:pPr>
            <w:r w:rsidRPr="00C728E9">
              <w:rPr>
                <w:rFonts w:ascii="宋体" w:hAnsi="宋体"/>
                <w:sz w:val="24"/>
                <w:szCs w:val="24"/>
              </w:rPr>
              <w:t>a.</w:t>
            </w:r>
            <w:r w:rsidRPr="00C728E9">
              <w:rPr>
                <w:rFonts w:ascii="宋体" w:hAnsi="宋体" w:cs="宋体" w:hint="eastAsia"/>
                <w:sz w:val="24"/>
                <w:szCs w:val="24"/>
              </w:rPr>
              <w:t>在电子投标文件中，涉及</w:t>
            </w:r>
            <w:r w:rsidRPr="00C728E9">
              <w:rPr>
                <w:rFonts w:ascii="宋体" w:hint="eastAsia"/>
                <w:sz w:val="24"/>
                <w:szCs w:val="24"/>
              </w:rPr>
              <w:t>“</w:t>
            </w:r>
            <w:r w:rsidRPr="00C728E9">
              <w:rPr>
                <w:rFonts w:ascii="宋体" w:hAnsi="宋体" w:cs="宋体" w:hint="eastAsia"/>
                <w:sz w:val="24"/>
                <w:szCs w:val="24"/>
              </w:rPr>
              <w:t>全称</w:t>
            </w:r>
            <w:r w:rsidRPr="00C728E9">
              <w:rPr>
                <w:rFonts w:ascii="宋体" w:hint="eastAsia"/>
                <w:sz w:val="24"/>
                <w:szCs w:val="24"/>
              </w:rPr>
              <w:t>”</w:t>
            </w:r>
            <w:r w:rsidRPr="00C728E9">
              <w:rPr>
                <w:rFonts w:ascii="宋体" w:hAnsi="宋体" w:cs="宋体" w:hint="eastAsia"/>
                <w:sz w:val="24"/>
                <w:szCs w:val="24"/>
              </w:rPr>
              <w:t>和</w:t>
            </w:r>
            <w:r w:rsidRPr="00C728E9">
              <w:rPr>
                <w:rFonts w:ascii="宋体" w:hint="eastAsia"/>
                <w:sz w:val="24"/>
                <w:szCs w:val="24"/>
              </w:rPr>
              <w:t>“</w:t>
            </w:r>
            <w:r w:rsidRPr="00C728E9">
              <w:rPr>
                <w:rFonts w:ascii="宋体" w:hAnsi="宋体" w:cs="宋体" w:hint="eastAsia"/>
                <w:sz w:val="24"/>
                <w:szCs w:val="24"/>
              </w:rPr>
              <w:t>投标人代表签字</w:t>
            </w:r>
            <w:r w:rsidRPr="00C728E9">
              <w:rPr>
                <w:rFonts w:ascii="宋体" w:hint="eastAsia"/>
                <w:sz w:val="24"/>
                <w:szCs w:val="24"/>
              </w:rPr>
              <w:t>”</w:t>
            </w:r>
            <w:r w:rsidRPr="00C728E9">
              <w:rPr>
                <w:rFonts w:ascii="宋体" w:hAnsi="宋体" w:cs="宋体" w:hint="eastAsia"/>
                <w:sz w:val="24"/>
                <w:szCs w:val="24"/>
              </w:rPr>
              <w:t>的内容可使用打字录入方式完成。</w:t>
            </w:r>
          </w:p>
          <w:p w:rsidR="0047082E" w:rsidRPr="00C728E9" w:rsidRDefault="0047082E">
            <w:pPr>
              <w:pStyle w:val="null3"/>
              <w:rPr>
                <w:rFonts w:ascii="宋体"/>
                <w:sz w:val="24"/>
                <w:szCs w:val="24"/>
              </w:rPr>
            </w:pPr>
            <w:r w:rsidRPr="00C728E9">
              <w:rPr>
                <w:rFonts w:ascii="宋体" w:hAnsi="宋体"/>
                <w:sz w:val="24"/>
                <w:szCs w:val="24"/>
              </w:rPr>
              <w:t>b.</w:t>
            </w:r>
            <w:r w:rsidRPr="00C728E9">
              <w:rPr>
                <w:rFonts w:ascii="宋体" w:hAnsi="宋体" w:cs="宋体" w:hint="eastAsia"/>
                <w:sz w:val="24"/>
                <w:szCs w:val="24"/>
              </w:rPr>
              <w:t>在电子投标文件中，涉及</w:t>
            </w:r>
            <w:r w:rsidRPr="00C728E9">
              <w:rPr>
                <w:rFonts w:ascii="宋体" w:hint="eastAsia"/>
                <w:sz w:val="24"/>
                <w:szCs w:val="24"/>
              </w:rPr>
              <w:t>“</w:t>
            </w:r>
            <w:r w:rsidRPr="00C728E9">
              <w:rPr>
                <w:rFonts w:ascii="宋体" w:hAnsi="宋体" w:cs="宋体" w:hint="eastAsia"/>
                <w:sz w:val="24"/>
                <w:szCs w:val="24"/>
              </w:rPr>
              <w:t>加盖单位公章</w:t>
            </w:r>
            <w:r w:rsidRPr="00C728E9">
              <w:rPr>
                <w:rFonts w:ascii="宋体" w:hint="eastAsia"/>
                <w:sz w:val="24"/>
                <w:szCs w:val="24"/>
              </w:rPr>
              <w:t>”</w:t>
            </w:r>
            <w:r w:rsidRPr="00C728E9">
              <w:rPr>
                <w:rFonts w:ascii="宋体" w:hAnsi="宋体" w:cs="宋体" w:hint="eastAsia"/>
                <w:sz w:val="24"/>
                <w:szCs w:val="24"/>
              </w:rPr>
              <w:t>的内容应使用投标人的</w:t>
            </w:r>
            <w:r w:rsidRPr="00C728E9">
              <w:rPr>
                <w:rFonts w:ascii="宋体" w:hAnsi="宋体"/>
                <w:sz w:val="24"/>
                <w:szCs w:val="24"/>
              </w:rPr>
              <w:t>CA</w:t>
            </w:r>
            <w:r w:rsidRPr="00C728E9">
              <w:rPr>
                <w:rFonts w:ascii="宋体" w:hAnsi="宋体" w:cs="宋体" w:hint="eastAsia"/>
                <w:sz w:val="24"/>
                <w:szCs w:val="24"/>
              </w:rPr>
              <w:t>证书完成，否则投标无效。</w:t>
            </w:r>
          </w:p>
          <w:p w:rsidR="0047082E" w:rsidRPr="00C728E9" w:rsidRDefault="0047082E">
            <w:pPr>
              <w:pStyle w:val="null3"/>
              <w:rPr>
                <w:rFonts w:ascii="宋体"/>
                <w:sz w:val="24"/>
                <w:szCs w:val="24"/>
              </w:rPr>
            </w:pPr>
            <w:r w:rsidRPr="00C728E9">
              <w:rPr>
                <w:rFonts w:ascii="宋体" w:hAnsi="宋体"/>
                <w:sz w:val="24"/>
                <w:szCs w:val="24"/>
              </w:rPr>
              <w:t>c.</w:t>
            </w:r>
            <w:r w:rsidRPr="00C728E9">
              <w:rPr>
                <w:rFonts w:ascii="宋体" w:hAnsi="宋体" w:cs="宋体" w:hint="eastAsia"/>
                <w:sz w:val="24"/>
                <w:szCs w:val="24"/>
              </w:rPr>
              <w:t>在电子投标文件中，若投标人按照本增列内容第</w:t>
            </w:r>
            <w:r w:rsidRPr="00C728E9">
              <w:rPr>
                <w:rFonts w:ascii="宋体" w:hint="eastAsia"/>
                <w:sz w:val="24"/>
                <w:szCs w:val="24"/>
              </w:rPr>
              <w:t>④</w:t>
            </w:r>
            <w:r w:rsidRPr="00C728E9">
              <w:rPr>
                <w:rFonts w:ascii="宋体" w:hAnsi="宋体" w:cs="宋体" w:hint="eastAsia"/>
                <w:sz w:val="24"/>
                <w:szCs w:val="24"/>
              </w:rPr>
              <w:t>点第</w:t>
            </w:r>
            <w:r w:rsidRPr="00C728E9">
              <w:rPr>
                <w:rFonts w:ascii="宋体" w:hAnsi="宋体"/>
                <w:sz w:val="24"/>
                <w:szCs w:val="24"/>
              </w:rPr>
              <w:t>b</w:t>
            </w:r>
            <w:r w:rsidRPr="00C728E9">
              <w:rPr>
                <w:rFonts w:ascii="宋体" w:hAnsi="宋体" w:cs="宋体" w:hint="eastAsia"/>
                <w:sz w:val="24"/>
                <w:szCs w:val="24"/>
              </w:rPr>
              <w:t>项规定加盖其单位公章，则出现无全称、或投标人代表未签字等情形，不视为投标无效。</w:t>
            </w:r>
          </w:p>
          <w:p w:rsidR="0047082E" w:rsidRPr="00C728E9" w:rsidRDefault="0047082E">
            <w:pPr>
              <w:pStyle w:val="null3"/>
              <w:rPr>
                <w:rFonts w:ascii="宋体"/>
                <w:sz w:val="24"/>
                <w:szCs w:val="24"/>
              </w:rPr>
            </w:pPr>
            <w:r w:rsidRPr="00C728E9">
              <w:rPr>
                <w:rFonts w:ascii="宋体" w:hint="eastAsia"/>
                <w:sz w:val="24"/>
                <w:szCs w:val="24"/>
              </w:rPr>
              <w:t>⑤</w:t>
            </w:r>
            <w:r w:rsidRPr="00C728E9">
              <w:rPr>
                <w:rFonts w:ascii="宋体" w:hAnsi="宋体" w:cs="宋体" w:hint="eastAsia"/>
                <w:sz w:val="24"/>
                <w:szCs w:val="24"/>
              </w:rPr>
              <w:t>关于投标人的</w:t>
            </w:r>
            <w:r w:rsidRPr="00C728E9">
              <w:rPr>
                <w:rFonts w:ascii="宋体" w:hAnsi="宋体"/>
                <w:sz w:val="24"/>
                <w:szCs w:val="24"/>
              </w:rPr>
              <w:t>CA</w:t>
            </w:r>
            <w:r w:rsidRPr="00C728E9">
              <w:rPr>
                <w:rFonts w:ascii="宋体" w:hAnsi="宋体" w:cs="宋体" w:hint="eastAsia"/>
                <w:sz w:val="24"/>
                <w:szCs w:val="24"/>
              </w:rPr>
              <w:t>证书：</w:t>
            </w:r>
          </w:p>
          <w:p w:rsidR="0047082E" w:rsidRPr="00C728E9" w:rsidRDefault="0047082E">
            <w:pPr>
              <w:pStyle w:val="null3"/>
              <w:rPr>
                <w:rFonts w:ascii="宋体"/>
                <w:sz w:val="24"/>
                <w:szCs w:val="24"/>
              </w:rPr>
            </w:pPr>
            <w:r w:rsidRPr="00C728E9">
              <w:rPr>
                <w:rFonts w:ascii="宋体" w:hAnsi="宋体"/>
                <w:sz w:val="24"/>
                <w:szCs w:val="24"/>
              </w:rPr>
              <w:t>a.</w:t>
            </w:r>
            <w:r w:rsidRPr="00C728E9">
              <w:rPr>
                <w:rFonts w:ascii="宋体" w:hAnsi="宋体" w:cs="宋体" w:hint="eastAsia"/>
                <w:sz w:val="24"/>
                <w:szCs w:val="24"/>
              </w:rPr>
              <w:t>投标人的</w:t>
            </w:r>
            <w:r w:rsidRPr="00C728E9">
              <w:rPr>
                <w:rFonts w:ascii="宋体" w:hAnsi="宋体"/>
                <w:sz w:val="24"/>
                <w:szCs w:val="24"/>
              </w:rPr>
              <w:t>CA</w:t>
            </w:r>
            <w:r w:rsidRPr="00C728E9">
              <w:rPr>
                <w:rFonts w:ascii="宋体" w:hAnsi="宋体" w:cs="宋体" w:hint="eastAsia"/>
                <w:sz w:val="24"/>
                <w:szCs w:val="24"/>
              </w:rPr>
              <w:t>证书应在系统规定时间内使用</w:t>
            </w:r>
            <w:r w:rsidRPr="00C728E9">
              <w:rPr>
                <w:rFonts w:ascii="宋体" w:hAnsi="宋体"/>
                <w:sz w:val="24"/>
                <w:szCs w:val="24"/>
              </w:rPr>
              <w:t>CA</w:t>
            </w:r>
            <w:r w:rsidRPr="00C728E9">
              <w:rPr>
                <w:rFonts w:ascii="宋体" w:hAnsi="宋体" w:cs="宋体" w:hint="eastAsia"/>
                <w:sz w:val="24"/>
                <w:szCs w:val="24"/>
              </w:rPr>
              <w:t>证书进行电子投标文件的解密操作，逾期未解密的视为放弃投标。</w:t>
            </w:r>
          </w:p>
          <w:p w:rsidR="0047082E" w:rsidRPr="00C728E9" w:rsidRDefault="0047082E">
            <w:pPr>
              <w:pStyle w:val="null3"/>
              <w:rPr>
                <w:rFonts w:ascii="宋体"/>
                <w:sz w:val="24"/>
                <w:szCs w:val="24"/>
              </w:rPr>
            </w:pPr>
            <w:r w:rsidRPr="00C728E9">
              <w:rPr>
                <w:rFonts w:ascii="宋体" w:hAnsi="宋体"/>
                <w:sz w:val="24"/>
                <w:szCs w:val="24"/>
              </w:rPr>
              <w:t>b.</w:t>
            </w:r>
            <w:r w:rsidRPr="00C728E9">
              <w:rPr>
                <w:rFonts w:ascii="宋体" w:hAnsi="宋体" w:cs="宋体" w:hint="eastAsia"/>
                <w:sz w:val="24"/>
                <w:szCs w:val="24"/>
              </w:rPr>
              <w:t>投标人的</w:t>
            </w:r>
            <w:r w:rsidRPr="00C728E9">
              <w:rPr>
                <w:rFonts w:ascii="宋体" w:hAnsi="宋体"/>
                <w:sz w:val="24"/>
                <w:szCs w:val="24"/>
              </w:rPr>
              <w:t>CA</w:t>
            </w:r>
            <w:r w:rsidRPr="00C728E9">
              <w:rPr>
                <w:rFonts w:ascii="宋体" w:hAnsi="宋体" w:cs="宋体" w:hint="eastAsia"/>
                <w:sz w:val="24"/>
                <w:szCs w:val="24"/>
              </w:rPr>
              <w:t>证书可采用信封（包括但不限于：信封、档案袋、文件袋等）作为外包装进行单独包装。外包装密封、不密封皆可。</w:t>
            </w:r>
          </w:p>
          <w:p w:rsidR="0047082E" w:rsidRPr="00C728E9" w:rsidRDefault="0047082E">
            <w:pPr>
              <w:pStyle w:val="null3"/>
              <w:rPr>
                <w:rFonts w:ascii="宋体"/>
                <w:sz w:val="24"/>
                <w:szCs w:val="24"/>
              </w:rPr>
            </w:pPr>
            <w:r w:rsidRPr="00C728E9">
              <w:rPr>
                <w:rFonts w:ascii="宋体" w:hAnsi="宋体"/>
                <w:sz w:val="24"/>
                <w:szCs w:val="24"/>
              </w:rPr>
              <w:t>c.</w:t>
            </w:r>
            <w:r w:rsidRPr="00C728E9">
              <w:rPr>
                <w:rFonts w:ascii="宋体" w:hAnsi="宋体" w:cs="宋体" w:hint="eastAsia"/>
                <w:sz w:val="24"/>
                <w:szCs w:val="24"/>
              </w:rPr>
              <w:t>投标人的</w:t>
            </w:r>
            <w:r w:rsidRPr="00C728E9">
              <w:rPr>
                <w:rFonts w:ascii="宋体" w:hAnsi="宋体"/>
                <w:sz w:val="24"/>
                <w:szCs w:val="24"/>
              </w:rPr>
              <w:t>CA</w:t>
            </w:r>
            <w:r w:rsidRPr="00C728E9">
              <w:rPr>
                <w:rFonts w:ascii="宋体" w:hAnsi="宋体" w:cs="宋体" w:hint="eastAsia"/>
                <w:sz w:val="24"/>
                <w:szCs w:val="24"/>
              </w:rPr>
              <w:t>证书或外包装应标记</w:t>
            </w:r>
            <w:r w:rsidRPr="00C728E9">
              <w:rPr>
                <w:rFonts w:ascii="宋体" w:hint="eastAsia"/>
                <w:sz w:val="24"/>
                <w:szCs w:val="24"/>
              </w:rPr>
              <w:t>“</w:t>
            </w:r>
            <w:r w:rsidRPr="00C728E9">
              <w:rPr>
                <w:rFonts w:ascii="宋体" w:hAnsi="宋体" w:cs="宋体" w:hint="eastAsia"/>
                <w:sz w:val="24"/>
                <w:szCs w:val="24"/>
              </w:rPr>
              <w:t>项目名称、项目编号、投标人的全称</w:t>
            </w:r>
            <w:r w:rsidRPr="00C728E9">
              <w:rPr>
                <w:rFonts w:ascii="宋体" w:hint="eastAsia"/>
                <w:sz w:val="24"/>
                <w:szCs w:val="24"/>
              </w:rPr>
              <w:t>”</w:t>
            </w:r>
            <w:r w:rsidRPr="00C728E9">
              <w:rPr>
                <w:rFonts w:ascii="宋体" w:hAnsi="宋体" w:cs="宋体" w:hint="eastAsia"/>
                <w:sz w:val="24"/>
                <w:szCs w:val="24"/>
              </w:rPr>
              <w:t>等内容，以方便识别、使用。</w:t>
            </w:r>
          </w:p>
          <w:p w:rsidR="0047082E" w:rsidRPr="00C728E9" w:rsidRDefault="0047082E">
            <w:pPr>
              <w:pStyle w:val="null3"/>
              <w:rPr>
                <w:rFonts w:ascii="宋体"/>
                <w:sz w:val="24"/>
                <w:szCs w:val="24"/>
              </w:rPr>
            </w:pPr>
            <w:r w:rsidRPr="00C728E9">
              <w:rPr>
                <w:rFonts w:ascii="宋体" w:hAnsi="宋体"/>
                <w:sz w:val="24"/>
                <w:szCs w:val="24"/>
              </w:rPr>
              <w:t>d.</w:t>
            </w:r>
            <w:r w:rsidRPr="00C728E9">
              <w:rPr>
                <w:rFonts w:ascii="宋体" w:hAnsi="宋体" w:cs="宋体" w:hint="eastAsia"/>
                <w:sz w:val="24"/>
                <w:szCs w:val="24"/>
              </w:rPr>
              <w:t>投标人的</w:t>
            </w:r>
            <w:r w:rsidRPr="00C728E9">
              <w:rPr>
                <w:rFonts w:ascii="宋体" w:hAnsi="宋体"/>
                <w:sz w:val="24"/>
                <w:szCs w:val="24"/>
              </w:rPr>
              <w:t>CA</w:t>
            </w:r>
            <w:r w:rsidRPr="00C728E9">
              <w:rPr>
                <w:rFonts w:ascii="宋体" w:hAnsi="宋体" w:cs="宋体" w:hint="eastAsia"/>
                <w:sz w:val="24"/>
                <w:szCs w:val="24"/>
              </w:rPr>
              <w:t>证书应能正常、有效使用，否则产生不利后果由投标人承担责任。</w:t>
            </w:r>
          </w:p>
          <w:p w:rsidR="0047082E" w:rsidRPr="00C728E9" w:rsidRDefault="0047082E">
            <w:pPr>
              <w:pStyle w:val="null3"/>
              <w:rPr>
                <w:rFonts w:ascii="宋体"/>
                <w:sz w:val="24"/>
                <w:szCs w:val="24"/>
              </w:rPr>
            </w:pPr>
            <w:r w:rsidRPr="00C728E9">
              <w:rPr>
                <w:rFonts w:ascii="宋体" w:hint="eastAsia"/>
                <w:sz w:val="24"/>
                <w:szCs w:val="24"/>
              </w:rPr>
              <w:t>⑥</w:t>
            </w:r>
            <w:r w:rsidRPr="00C728E9">
              <w:rPr>
                <w:rFonts w:ascii="宋体" w:hAnsi="宋体" w:cs="宋体" w:hint="eastAsia"/>
                <w:sz w:val="24"/>
                <w:szCs w:val="24"/>
              </w:rPr>
              <w:t>关于投标截止时间过后</w:t>
            </w:r>
          </w:p>
          <w:p w:rsidR="0047082E" w:rsidRPr="00C728E9" w:rsidRDefault="0047082E">
            <w:pPr>
              <w:pStyle w:val="null3"/>
              <w:rPr>
                <w:rFonts w:ascii="宋体"/>
                <w:sz w:val="24"/>
                <w:szCs w:val="24"/>
              </w:rPr>
            </w:pPr>
            <w:r w:rsidRPr="00C728E9">
              <w:rPr>
                <w:rFonts w:ascii="宋体" w:hAnsi="宋体"/>
                <w:sz w:val="24"/>
                <w:szCs w:val="24"/>
              </w:rPr>
              <w:t>a.</w:t>
            </w:r>
            <w:r w:rsidRPr="00C728E9">
              <w:rPr>
                <w:rFonts w:ascii="宋体" w:hAnsi="宋体" w:cs="宋体" w:hint="eastAsia"/>
                <w:sz w:val="24"/>
                <w:szCs w:val="24"/>
              </w:rPr>
              <w:t>未按招标文件规定提交投标保证金的，其投标将按无效投标处理。</w:t>
            </w:r>
          </w:p>
          <w:p w:rsidR="0047082E" w:rsidRPr="00C728E9" w:rsidRDefault="0047082E">
            <w:pPr>
              <w:pStyle w:val="null3"/>
              <w:rPr>
                <w:rFonts w:ascii="宋体"/>
                <w:sz w:val="24"/>
                <w:szCs w:val="24"/>
              </w:rPr>
            </w:pPr>
            <w:r w:rsidRPr="00C728E9">
              <w:rPr>
                <w:rFonts w:ascii="宋体" w:hAnsi="宋体"/>
                <w:sz w:val="24"/>
                <w:szCs w:val="24"/>
              </w:rPr>
              <w:t>b.</w:t>
            </w:r>
            <w:r w:rsidRPr="00C728E9">
              <w:rPr>
                <w:rFonts w:ascii="宋体" w:hAnsi="宋体" w:cs="宋体" w:hint="eastAsia"/>
                <w:sz w:val="24"/>
                <w:szCs w:val="24"/>
              </w:rPr>
              <w:t>有下列情形之一的，其投标无效</w:t>
            </w:r>
            <w:r w:rsidRPr="00C728E9">
              <w:rPr>
                <w:rFonts w:ascii="宋体"/>
                <w:sz w:val="24"/>
                <w:szCs w:val="24"/>
              </w:rPr>
              <w:t>,</w:t>
            </w:r>
            <w:r w:rsidRPr="00C728E9">
              <w:rPr>
                <w:rFonts w:ascii="宋体" w:hAnsi="宋体" w:cs="宋体" w:hint="eastAsia"/>
                <w:sz w:val="24"/>
                <w:szCs w:val="24"/>
              </w:rPr>
              <w:t>其保证金不予退还或通过投标保函进行索赔：</w:t>
            </w:r>
          </w:p>
          <w:p w:rsidR="0047082E" w:rsidRPr="00C728E9" w:rsidRDefault="0047082E">
            <w:pPr>
              <w:pStyle w:val="null3"/>
              <w:rPr>
                <w:rFonts w:ascii="宋体"/>
                <w:sz w:val="24"/>
                <w:szCs w:val="24"/>
              </w:rPr>
            </w:pPr>
            <w:r w:rsidRPr="00C728E9">
              <w:rPr>
                <w:rFonts w:ascii="宋体" w:hAnsi="宋体"/>
                <w:sz w:val="24"/>
                <w:szCs w:val="24"/>
              </w:rPr>
              <w:t>b1</w:t>
            </w:r>
            <w:r w:rsidRPr="00C728E9">
              <w:rPr>
                <w:rFonts w:ascii="宋体" w:hAnsi="宋体" w:cs="宋体" w:hint="eastAsia"/>
                <w:sz w:val="24"/>
                <w:szCs w:val="24"/>
              </w:rPr>
              <w:t>不同投标人的电子投标文件具有相同内部识别码；</w:t>
            </w:r>
          </w:p>
          <w:p w:rsidR="0047082E" w:rsidRPr="00C728E9" w:rsidRDefault="0047082E">
            <w:pPr>
              <w:pStyle w:val="null3"/>
              <w:rPr>
                <w:rFonts w:ascii="宋体"/>
                <w:sz w:val="24"/>
                <w:szCs w:val="24"/>
              </w:rPr>
            </w:pPr>
            <w:r w:rsidRPr="00C728E9">
              <w:rPr>
                <w:rFonts w:ascii="宋体" w:hAnsi="宋体"/>
                <w:sz w:val="24"/>
                <w:szCs w:val="24"/>
              </w:rPr>
              <w:t>b2</w:t>
            </w:r>
            <w:r w:rsidRPr="00C728E9">
              <w:rPr>
                <w:rFonts w:ascii="宋体" w:hAnsi="宋体" w:cs="宋体" w:hint="eastAsia"/>
                <w:sz w:val="24"/>
                <w:szCs w:val="24"/>
              </w:rPr>
              <w:t>不同投标人的投标保证金从同一单位或个人的账户转出；</w:t>
            </w:r>
          </w:p>
          <w:p w:rsidR="0047082E" w:rsidRPr="00C728E9" w:rsidRDefault="0047082E">
            <w:pPr>
              <w:pStyle w:val="null3"/>
              <w:rPr>
                <w:rFonts w:ascii="宋体"/>
                <w:sz w:val="24"/>
                <w:szCs w:val="24"/>
              </w:rPr>
            </w:pPr>
            <w:r w:rsidRPr="00C728E9">
              <w:rPr>
                <w:rFonts w:ascii="宋体" w:hAnsi="宋体"/>
                <w:sz w:val="24"/>
                <w:szCs w:val="24"/>
              </w:rPr>
              <w:t>b3</w:t>
            </w:r>
            <w:r w:rsidRPr="00C728E9">
              <w:rPr>
                <w:rFonts w:ascii="宋体" w:hAnsi="宋体" w:cs="宋体" w:hint="eastAsia"/>
                <w:sz w:val="24"/>
                <w:szCs w:val="24"/>
              </w:rPr>
              <w:t>投标人的投标保证金同一采购包下有其他投标人提交的投标保证金；</w:t>
            </w:r>
          </w:p>
          <w:p w:rsidR="0047082E" w:rsidRPr="00C728E9" w:rsidRDefault="0047082E">
            <w:pPr>
              <w:pStyle w:val="null3"/>
              <w:rPr>
                <w:rFonts w:ascii="宋体"/>
                <w:sz w:val="24"/>
                <w:szCs w:val="24"/>
              </w:rPr>
            </w:pPr>
            <w:r w:rsidRPr="00C728E9">
              <w:rPr>
                <w:rFonts w:ascii="宋体" w:hAnsi="宋体"/>
                <w:sz w:val="24"/>
                <w:szCs w:val="24"/>
              </w:rPr>
              <w:t>b4</w:t>
            </w:r>
            <w:r w:rsidRPr="00C728E9">
              <w:rPr>
                <w:rFonts w:ascii="宋体" w:hAnsi="宋体" w:cs="宋体" w:hint="eastAsia"/>
                <w:sz w:val="24"/>
                <w:szCs w:val="24"/>
              </w:rPr>
              <w:t>不同投标人存在串通投标的其他情形。</w:t>
            </w:r>
          </w:p>
          <w:p w:rsidR="0047082E" w:rsidRPr="00C728E9" w:rsidRDefault="0047082E">
            <w:pPr>
              <w:pStyle w:val="null3"/>
              <w:rPr>
                <w:rFonts w:ascii="宋体"/>
                <w:sz w:val="24"/>
                <w:szCs w:val="24"/>
              </w:rPr>
            </w:pPr>
            <w:r w:rsidRPr="00C728E9">
              <w:rPr>
                <w:rFonts w:ascii="宋体" w:hint="eastAsia"/>
                <w:sz w:val="24"/>
                <w:szCs w:val="24"/>
              </w:rPr>
              <w:t>⑦</w:t>
            </w:r>
            <w:r w:rsidRPr="00C728E9">
              <w:rPr>
                <w:rFonts w:ascii="宋体" w:hAnsi="宋体" w:cs="宋体" w:hint="eastAsia"/>
                <w:sz w:val="24"/>
                <w:szCs w:val="24"/>
              </w:rPr>
              <w:t>接受联合体投标且投标人为联合体的，投标人应由</w:t>
            </w:r>
            <w:r w:rsidRPr="00C728E9">
              <w:rPr>
                <w:rFonts w:ascii="宋体" w:hint="eastAsia"/>
                <w:sz w:val="24"/>
                <w:szCs w:val="24"/>
              </w:rPr>
              <w:t>“</w:t>
            </w:r>
            <w:r w:rsidRPr="00C728E9">
              <w:rPr>
                <w:rFonts w:ascii="宋体" w:hAnsi="宋体" w:cs="宋体" w:hint="eastAsia"/>
                <w:sz w:val="24"/>
                <w:szCs w:val="24"/>
              </w:rPr>
              <w:t>联合体牵头方</w:t>
            </w:r>
            <w:r w:rsidRPr="00C728E9">
              <w:rPr>
                <w:rFonts w:ascii="宋体" w:hint="eastAsia"/>
                <w:sz w:val="24"/>
                <w:szCs w:val="24"/>
              </w:rPr>
              <w:t>”</w:t>
            </w:r>
            <w:r w:rsidRPr="00C728E9">
              <w:rPr>
                <w:rFonts w:ascii="宋体" w:hAnsi="宋体" w:cs="宋体" w:hint="eastAsia"/>
                <w:sz w:val="24"/>
                <w:szCs w:val="24"/>
              </w:rPr>
              <w:t>完成福建省政府采购网上公开信息系统设定的具体操作流程（包括但不限于：招标文件获取、提交投标保证金、编制电子投标文件等）。</w:t>
            </w:r>
          </w:p>
          <w:p w:rsidR="0047082E" w:rsidRPr="00C728E9" w:rsidRDefault="0047082E">
            <w:pPr>
              <w:pStyle w:val="null3"/>
              <w:rPr>
                <w:rFonts w:ascii="宋体"/>
                <w:sz w:val="24"/>
                <w:szCs w:val="24"/>
              </w:rPr>
            </w:pPr>
            <w:r w:rsidRPr="00C728E9">
              <w:rPr>
                <w:rFonts w:ascii="宋体" w:hint="eastAsia"/>
                <w:sz w:val="24"/>
                <w:szCs w:val="24"/>
              </w:rPr>
              <w:t>⑧</w:t>
            </w:r>
            <w:r w:rsidRPr="00C728E9">
              <w:rPr>
                <w:rFonts w:ascii="宋体" w:hAnsi="宋体" w:cs="宋体" w:hint="eastAsia"/>
                <w:sz w:val="24"/>
                <w:szCs w:val="24"/>
              </w:rPr>
              <w:t>其他：</w:t>
            </w:r>
          </w:p>
          <w:p w:rsidR="0047082E" w:rsidRPr="00C728E9" w:rsidRDefault="0047082E">
            <w:pPr>
              <w:pStyle w:val="null3"/>
              <w:rPr>
                <w:rFonts w:ascii="宋体" w:cs="宋体"/>
                <w:sz w:val="24"/>
                <w:szCs w:val="24"/>
              </w:rPr>
            </w:pPr>
            <w:r w:rsidRPr="00C728E9">
              <w:rPr>
                <w:rFonts w:ascii="宋体" w:hAnsi="宋体"/>
                <w:sz w:val="24"/>
                <w:szCs w:val="24"/>
              </w:rPr>
              <w:t>a</w:t>
            </w:r>
            <w:r w:rsidRPr="00C728E9">
              <w:rPr>
                <w:rFonts w:ascii="宋体" w:hAnsi="宋体" w:cs="宋体" w:hint="eastAsia"/>
                <w:sz w:val="24"/>
                <w:szCs w:val="24"/>
              </w:rPr>
              <w:t>、本项目执行《关于福建省财政厅关于电子化政府采购项目中视为串标情形认定与处理的指导意见》（闽财购〔</w:t>
            </w:r>
            <w:r w:rsidRPr="00C728E9">
              <w:rPr>
                <w:rFonts w:ascii="宋体" w:hAnsi="宋体"/>
                <w:sz w:val="24"/>
                <w:szCs w:val="24"/>
              </w:rPr>
              <w:t>2018</w:t>
            </w:r>
            <w:r w:rsidRPr="00C728E9">
              <w:rPr>
                <w:rFonts w:ascii="宋体" w:hAnsi="宋体" w:cs="宋体" w:hint="eastAsia"/>
                <w:sz w:val="24"/>
                <w:szCs w:val="24"/>
              </w:rPr>
              <w:t>〕</w:t>
            </w:r>
            <w:r w:rsidRPr="00C728E9">
              <w:rPr>
                <w:rFonts w:ascii="宋体" w:hAnsi="宋体"/>
                <w:sz w:val="24"/>
                <w:szCs w:val="24"/>
              </w:rPr>
              <w:t>30</w:t>
            </w:r>
            <w:r w:rsidRPr="00C728E9">
              <w:rPr>
                <w:rFonts w:ascii="宋体" w:hAnsi="宋体" w:cs="宋体" w:hint="eastAsia"/>
                <w:sz w:val="24"/>
                <w:szCs w:val="24"/>
              </w:rPr>
              <w:t>号）规定。</w:t>
            </w:r>
          </w:p>
          <w:p w:rsidR="0047082E" w:rsidRPr="00C728E9" w:rsidRDefault="0047082E">
            <w:pPr>
              <w:pStyle w:val="null3"/>
              <w:rPr>
                <w:rFonts w:ascii="宋体"/>
                <w:sz w:val="24"/>
                <w:szCs w:val="24"/>
              </w:rPr>
            </w:pPr>
            <w:r w:rsidRPr="00C728E9">
              <w:rPr>
                <w:rFonts w:ascii="宋体" w:hAnsi="宋体"/>
                <w:sz w:val="24"/>
                <w:szCs w:val="24"/>
              </w:rPr>
              <w:t>b</w:t>
            </w:r>
            <w:r w:rsidRPr="00C728E9">
              <w:rPr>
                <w:rFonts w:ascii="宋体" w:hAnsi="宋体" w:cs="宋体" w:hint="eastAsia"/>
                <w:sz w:val="24"/>
                <w:szCs w:val="24"/>
              </w:rPr>
              <w:t>、关于远程开标的规定：</w:t>
            </w:r>
            <w:r w:rsidRPr="00C728E9">
              <w:rPr>
                <w:rFonts w:ascii="宋体" w:hAnsi="宋体"/>
                <w:sz w:val="24"/>
                <w:szCs w:val="24"/>
              </w:rPr>
              <w:t xml:space="preserve"> </w:t>
            </w:r>
          </w:p>
          <w:p w:rsidR="0047082E" w:rsidRPr="00C728E9" w:rsidRDefault="0047082E">
            <w:pPr>
              <w:pStyle w:val="null3"/>
              <w:rPr>
                <w:rFonts w:ascii="宋体"/>
                <w:sz w:val="24"/>
                <w:szCs w:val="24"/>
              </w:rPr>
            </w:pPr>
            <w:r w:rsidRPr="00C728E9">
              <w:rPr>
                <w:rFonts w:ascii="宋体" w:hAnsi="宋体"/>
                <w:sz w:val="24"/>
                <w:szCs w:val="24"/>
              </w:rPr>
              <w:t>b1</w:t>
            </w:r>
            <w:r w:rsidRPr="00C728E9">
              <w:rPr>
                <w:rFonts w:ascii="宋体" w:hAnsi="宋体" w:cs="宋体" w:hint="eastAsia"/>
                <w:sz w:val="24"/>
                <w:szCs w:val="24"/>
              </w:rPr>
              <w:t>本项目支持远程开标，投标人可通过远程线上参与开标，具体系统操作指南详见福建省政府采购网首页上相关操作手册。</w:t>
            </w:r>
            <w:r w:rsidRPr="00C728E9">
              <w:rPr>
                <w:rFonts w:ascii="宋体" w:hAnsi="宋体"/>
                <w:sz w:val="24"/>
                <w:szCs w:val="24"/>
              </w:rPr>
              <w:t xml:space="preserve"> b2</w:t>
            </w:r>
            <w:r w:rsidRPr="00C728E9">
              <w:rPr>
                <w:rFonts w:ascii="宋体" w:hAnsi="宋体" w:cs="宋体" w:hint="eastAsia"/>
                <w:sz w:val="24"/>
                <w:szCs w:val="24"/>
              </w:rPr>
              <w:t>本项目开标过程中解密的操作时限为</w:t>
            </w:r>
            <w:r w:rsidRPr="00C728E9">
              <w:rPr>
                <w:rFonts w:ascii="宋体" w:hAnsi="宋体"/>
                <w:sz w:val="24"/>
                <w:szCs w:val="24"/>
              </w:rPr>
              <w:t>30</w:t>
            </w:r>
            <w:r w:rsidRPr="00C728E9">
              <w:rPr>
                <w:rFonts w:ascii="宋体" w:hAnsi="宋体" w:cs="宋体" w:hint="eastAsia"/>
                <w:sz w:val="24"/>
                <w:szCs w:val="24"/>
              </w:rPr>
              <w:t>分钟，开标过程中远程签章的操作时限为</w:t>
            </w:r>
            <w:r w:rsidRPr="00C728E9">
              <w:rPr>
                <w:rFonts w:ascii="宋体" w:hAnsi="宋体"/>
                <w:sz w:val="24"/>
                <w:szCs w:val="24"/>
              </w:rPr>
              <w:t>5</w:t>
            </w:r>
            <w:r w:rsidRPr="00C728E9">
              <w:rPr>
                <w:rFonts w:ascii="宋体" w:hAnsi="宋体" w:cs="宋体" w:hint="eastAsia"/>
                <w:sz w:val="24"/>
                <w:szCs w:val="24"/>
              </w:rPr>
              <w:t>分钟，请投标人务必密切关注实时开标流程，完成远程解密、远程签章。</w:t>
            </w:r>
            <w:r w:rsidRPr="00C728E9">
              <w:rPr>
                <w:rFonts w:ascii="宋体" w:hAnsi="宋体"/>
                <w:sz w:val="24"/>
                <w:szCs w:val="24"/>
              </w:rPr>
              <w:t xml:space="preserve"> b3</w:t>
            </w:r>
            <w:r w:rsidRPr="00C728E9">
              <w:rPr>
                <w:rFonts w:ascii="宋体" w:hAnsi="宋体" w:cs="宋体" w:hint="eastAsia"/>
                <w:sz w:val="24"/>
                <w:szCs w:val="24"/>
              </w:rPr>
              <w:t>投标人应确保自身设施、设备、网络环境状况良好，在开标过程中因投标人自身原因未在规定的操作时间内完成投标文件的解密，逾期未解密的，视为自行放弃投标。投标人未在规定的操作时间内完成远程签章的，视为默认开标结果。</w:t>
            </w:r>
            <w:r w:rsidRPr="00C728E9">
              <w:rPr>
                <w:rFonts w:ascii="宋体" w:hAnsi="宋体"/>
                <w:sz w:val="24"/>
                <w:szCs w:val="24"/>
              </w:rPr>
              <w:t xml:space="preserve"> b4</w:t>
            </w:r>
            <w:r w:rsidRPr="00C728E9">
              <w:rPr>
                <w:rFonts w:ascii="宋体" w:hAnsi="宋体" w:cs="宋体" w:hint="eastAsia"/>
                <w:sz w:val="24"/>
                <w:szCs w:val="24"/>
              </w:rPr>
              <w:t>在开标过程中，因系统故障等导致无法继续进行开标的，投标人须配合等待故障处理，待故障解除后继续开标。</w:t>
            </w:r>
          </w:p>
        </w:tc>
      </w:tr>
    </w:tbl>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1"/>
        <w:rPr>
          <w:rFonts w:ascii="宋体"/>
        </w:rPr>
      </w:pPr>
      <w:r w:rsidRPr="00C728E9">
        <w:rPr>
          <w:rFonts w:ascii="宋体" w:hAnsi="宋体" w:cs="宋体" w:hint="eastAsia"/>
          <w:b/>
          <w:sz w:val="36"/>
        </w:rPr>
        <w:t>第三章</w:t>
      </w:r>
      <w:r w:rsidRPr="00C728E9">
        <w:rPr>
          <w:rFonts w:ascii="宋体" w:hAnsi="宋体"/>
          <w:b/>
          <w:sz w:val="36"/>
        </w:rPr>
        <w:t xml:space="preserve"> </w:t>
      </w:r>
      <w:r w:rsidRPr="00C728E9">
        <w:rPr>
          <w:rFonts w:ascii="宋体" w:hAnsi="宋体" w:cs="宋体" w:hint="eastAsia"/>
          <w:b/>
          <w:sz w:val="36"/>
        </w:rPr>
        <w:t>投标人须知</w:t>
      </w:r>
    </w:p>
    <w:p w:rsidR="0047082E" w:rsidRPr="00C728E9" w:rsidRDefault="0047082E">
      <w:pPr>
        <w:pStyle w:val="null3"/>
        <w:ind w:firstLine="480"/>
        <w:jc w:val="both"/>
        <w:outlineLvl w:val="2"/>
        <w:rPr>
          <w:rFonts w:ascii="宋体"/>
          <w:sz w:val="24"/>
          <w:szCs w:val="24"/>
        </w:rPr>
      </w:pPr>
      <w:r w:rsidRPr="00C728E9">
        <w:rPr>
          <w:rFonts w:ascii="宋体" w:hAnsi="宋体" w:cs="宋体" w:hint="eastAsia"/>
          <w:b/>
          <w:sz w:val="24"/>
          <w:szCs w:val="24"/>
        </w:rPr>
        <w:t>一、总则</w:t>
      </w:r>
    </w:p>
    <w:p w:rsidR="0047082E" w:rsidRPr="00C728E9" w:rsidRDefault="0047082E">
      <w:pPr>
        <w:pStyle w:val="null3"/>
        <w:ind w:firstLine="480"/>
        <w:jc w:val="both"/>
        <w:rPr>
          <w:rFonts w:ascii="宋体"/>
          <w:sz w:val="24"/>
          <w:szCs w:val="24"/>
        </w:rPr>
      </w:pPr>
      <w:r w:rsidRPr="00C728E9">
        <w:rPr>
          <w:rFonts w:ascii="宋体" w:hAnsi="宋体"/>
          <w:sz w:val="24"/>
          <w:szCs w:val="24"/>
        </w:rPr>
        <w:t>1</w:t>
      </w:r>
      <w:r w:rsidRPr="00C728E9">
        <w:rPr>
          <w:rFonts w:ascii="宋体" w:hAnsi="宋体" w:cs="宋体" w:hint="eastAsia"/>
          <w:sz w:val="24"/>
          <w:szCs w:val="24"/>
        </w:rPr>
        <w:t>、适用范围</w:t>
      </w:r>
    </w:p>
    <w:p w:rsidR="0047082E" w:rsidRPr="00C728E9" w:rsidRDefault="0047082E">
      <w:pPr>
        <w:pStyle w:val="null3"/>
        <w:ind w:firstLine="480"/>
        <w:jc w:val="both"/>
        <w:rPr>
          <w:rFonts w:ascii="宋体"/>
          <w:sz w:val="24"/>
          <w:szCs w:val="24"/>
        </w:rPr>
      </w:pPr>
      <w:r w:rsidRPr="00C728E9">
        <w:rPr>
          <w:rFonts w:ascii="宋体" w:hAnsi="宋体"/>
          <w:sz w:val="24"/>
          <w:szCs w:val="24"/>
        </w:rPr>
        <w:t>1.1</w:t>
      </w:r>
      <w:r w:rsidRPr="00C728E9">
        <w:rPr>
          <w:rFonts w:ascii="宋体" w:hAnsi="宋体" w:cs="宋体" w:hint="eastAsia"/>
          <w:sz w:val="24"/>
          <w:szCs w:val="24"/>
        </w:rPr>
        <w:t>适用于招标文件载明项目的政府采购活动（以下简称：</w:t>
      </w:r>
      <w:r w:rsidRPr="00C728E9">
        <w:rPr>
          <w:rFonts w:ascii="宋体" w:hint="eastAsia"/>
          <w:sz w:val="24"/>
          <w:szCs w:val="24"/>
        </w:rPr>
        <w:t>“</w:t>
      </w:r>
      <w:r w:rsidRPr="00C728E9">
        <w:rPr>
          <w:rFonts w:ascii="宋体" w:hAnsi="宋体" w:cs="宋体" w:hint="eastAsia"/>
          <w:sz w:val="24"/>
          <w:szCs w:val="24"/>
        </w:rPr>
        <w:t>本次采购活动</w:t>
      </w:r>
      <w:r w:rsidRPr="00C728E9">
        <w:rPr>
          <w:rFonts w:ascii="宋体" w:hint="eastAsia"/>
          <w:sz w:val="24"/>
          <w:szCs w:val="24"/>
        </w:rPr>
        <w:t>”</w:t>
      </w:r>
      <w:r w:rsidRPr="00C728E9">
        <w:rPr>
          <w:rFonts w:ascii="宋体" w:hAnsi="宋体" w:cs="宋体" w:hint="eastAsia"/>
          <w:sz w:val="24"/>
          <w:szCs w:val="24"/>
        </w:rPr>
        <w:t>）。</w:t>
      </w:r>
    </w:p>
    <w:p w:rsidR="0047082E" w:rsidRPr="00C728E9" w:rsidRDefault="0047082E">
      <w:pPr>
        <w:pStyle w:val="null3"/>
        <w:ind w:firstLine="480"/>
        <w:jc w:val="both"/>
        <w:rPr>
          <w:rFonts w:ascii="宋体"/>
          <w:sz w:val="24"/>
          <w:szCs w:val="24"/>
        </w:rPr>
      </w:pPr>
      <w:r w:rsidRPr="00C728E9">
        <w:rPr>
          <w:rFonts w:ascii="宋体" w:hAnsi="宋体"/>
          <w:sz w:val="24"/>
          <w:szCs w:val="24"/>
        </w:rPr>
        <w:t>2</w:t>
      </w:r>
      <w:r w:rsidRPr="00C728E9">
        <w:rPr>
          <w:rFonts w:ascii="宋体" w:hAnsi="宋体" w:cs="宋体" w:hint="eastAsia"/>
          <w:sz w:val="24"/>
          <w:szCs w:val="24"/>
        </w:rPr>
        <w:t>、定义</w:t>
      </w:r>
    </w:p>
    <w:p w:rsidR="0047082E" w:rsidRPr="00C728E9" w:rsidRDefault="0047082E">
      <w:pPr>
        <w:pStyle w:val="null3"/>
        <w:ind w:firstLine="480"/>
        <w:jc w:val="both"/>
        <w:rPr>
          <w:rFonts w:ascii="宋体"/>
          <w:sz w:val="24"/>
          <w:szCs w:val="24"/>
        </w:rPr>
      </w:pPr>
      <w:r w:rsidRPr="00C728E9">
        <w:rPr>
          <w:rFonts w:ascii="宋体" w:hAnsi="宋体"/>
          <w:sz w:val="24"/>
          <w:szCs w:val="24"/>
        </w:rPr>
        <w:t>2.1</w:t>
      </w:r>
      <w:r w:rsidRPr="00C728E9">
        <w:rPr>
          <w:rFonts w:ascii="宋体" w:hAnsi="宋体" w:hint="eastAsia"/>
          <w:sz w:val="24"/>
          <w:szCs w:val="24"/>
        </w:rPr>
        <w:t>“</w:t>
      </w:r>
      <w:r w:rsidRPr="00C728E9">
        <w:rPr>
          <w:rFonts w:ascii="宋体" w:hAnsi="宋体" w:cs="宋体" w:hint="eastAsia"/>
          <w:sz w:val="24"/>
          <w:szCs w:val="24"/>
        </w:rPr>
        <w:t>采购标的</w:t>
      </w:r>
      <w:r w:rsidRPr="00C728E9">
        <w:rPr>
          <w:rFonts w:ascii="宋体" w:hint="eastAsia"/>
          <w:sz w:val="24"/>
          <w:szCs w:val="24"/>
        </w:rPr>
        <w:t>”</w:t>
      </w:r>
      <w:r w:rsidRPr="00C728E9">
        <w:rPr>
          <w:rFonts w:ascii="宋体" w:hAnsi="宋体" w:cs="宋体" w:hint="eastAsia"/>
          <w:sz w:val="24"/>
          <w:szCs w:val="24"/>
        </w:rPr>
        <w:t>指招标文件载明的需要采购的货物或服务。</w:t>
      </w:r>
    </w:p>
    <w:p w:rsidR="0047082E" w:rsidRPr="00C728E9" w:rsidRDefault="0047082E">
      <w:pPr>
        <w:pStyle w:val="null3"/>
        <w:ind w:firstLine="480"/>
        <w:jc w:val="both"/>
        <w:rPr>
          <w:rFonts w:ascii="宋体"/>
          <w:sz w:val="24"/>
          <w:szCs w:val="24"/>
        </w:rPr>
      </w:pPr>
      <w:r w:rsidRPr="00C728E9">
        <w:rPr>
          <w:rFonts w:ascii="宋体" w:hAnsi="宋体"/>
          <w:sz w:val="24"/>
          <w:szCs w:val="24"/>
        </w:rPr>
        <w:t>2.2</w:t>
      </w:r>
      <w:r w:rsidRPr="00C728E9">
        <w:rPr>
          <w:rFonts w:ascii="宋体" w:hAnsi="宋体" w:hint="eastAsia"/>
          <w:sz w:val="24"/>
          <w:szCs w:val="24"/>
        </w:rPr>
        <w:t>“</w:t>
      </w:r>
      <w:r w:rsidRPr="00C728E9">
        <w:rPr>
          <w:rFonts w:ascii="宋体" w:hAnsi="宋体" w:cs="宋体" w:hint="eastAsia"/>
          <w:sz w:val="24"/>
          <w:szCs w:val="24"/>
        </w:rPr>
        <w:t>潜在投标人</w:t>
      </w:r>
      <w:r w:rsidRPr="00C728E9">
        <w:rPr>
          <w:rFonts w:ascii="宋体" w:hint="eastAsia"/>
          <w:sz w:val="24"/>
          <w:szCs w:val="24"/>
        </w:rPr>
        <w:t>”</w:t>
      </w:r>
      <w:r w:rsidRPr="00C728E9">
        <w:rPr>
          <w:rFonts w:ascii="宋体" w:hAnsi="宋体" w:cs="宋体" w:hint="eastAsia"/>
          <w:sz w:val="24"/>
          <w:szCs w:val="24"/>
        </w:rPr>
        <w:t>指按照招标文件第一章第</w:t>
      </w:r>
      <w:r w:rsidRPr="00C728E9">
        <w:rPr>
          <w:rFonts w:ascii="宋体" w:hAnsi="宋体"/>
          <w:sz w:val="24"/>
          <w:szCs w:val="24"/>
        </w:rPr>
        <w:t>7</w:t>
      </w:r>
      <w:r w:rsidRPr="00C728E9">
        <w:rPr>
          <w:rFonts w:ascii="宋体" w:hAnsi="宋体" w:cs="宋体" w:hint="eastAsia"/>
          <w:sz w:val="24"/>
          <w:szCs w:val="24"/>
        </w:rPr>
        <w:t>条规定获取招标文件且有意向参加本项目投标的供应商。</w:t>
      </w:r>
    </w:p>
    <w:p w:rsidR="0047082E" w:rsidRPr="00C728E9" w:rsidRDefault="0047082E">
      <w:pPr>
        <w:pStyle w:val="null3"/>
        <w:ind w:firstLine="480"/>
        <w:jc w:val="both"/>
        <w:rPr>
          <w:rFonts w:ascii="宋体"/>
          <w:sz w:val="24"/>
          <w:szCs w:val="24"/>
        </w:rPr>
      </w:pPr>
      <w:r w:rsidRPr="00C728E9">
        <w:rPr>
          <w:rFonts w:ascii="宋体" w:hAnsi="宋体"/>
          <w:sz w:val="24"/>
          <w:szCs w:val="24"/>
        </w:rPr>
        <w:t>2.3</w:t>
      </w:r>
      <w:r w:rsidRPr="00C728E9">
        <w:rPr>
          <w:rFonts w:ascii="宋体" w:hAnsi="宋体" w:hint="eastAsia"/>
          <w:sz w:val="24"/>
          <w:szCs w:val="24"/>
        </w:rPr>
        <w:t>“</w:t>
      </w:r>
      <w:r w:rsidRPr="00C728E9">
        <w:rPr>
          <w:rFonts w:ascii="宋体" w:hAnsi="宋体" w:cs="宋体" w:hint="eastAsia"/>
          <w:sz w:val="24"/>
          <w:szCs w:val="24"/>
        </w:rPr>
        <w:t>投标人</w:t>
      </w:r>
      <w:r w:rsidRPr="00C728E9">
        <w:rPr>
          <w:rFonts w:ascii="宋体" w:hint="eastAsia"/>
          <w:sz w:val="24"/>
          <w:szCs w:val="24"/>
        </w:rPr>
        <w:t>”</w:t>
      </w:r>
      <w:r w:rsidRPr="00C728E9">
        <w:rPr>
          <w:rFonts w:ascii="宋体" w:hAnsi="宋体" w:cs="宋体" w:hint="eastAsia"/>
          <w:sz w:val="24"/>
          <w:szCs w:val="24"/>
        </w:rPr>
        <w:t>指按照招标文件第一章第</w:t>
      </w:r>
      <w:r w:rsidRPr="00C728E9">
        <w:rPr>
          <w:rFonts w:ascii="宋体" w:hAnsi="宋体"/>
          <w:sz w:val="24"/>
          <w:szCs w:val="24"/>
        </w:rPr>
        <w:t>7</w:t>
      </w:r>
      <w:r w:rsidRPr="00C728E9">
        <w:rPr>
          <w:rFonts w:ascii="宋体" w:hAnsi="宋体" w:cs="宋体" w:hint="eastAsia"/>
          <w:sz w:val="24"/>
          <w:szCs w:val="24"/>
        </w:rPr>
        <w:t>条规定获取招标文件并参加本项目投标的供应商。</w:t>
      </w:r>
    </w:p>
    <w:p w:rsidR="0047082E" w:rsidRPr="00C728E9" w:rsidRDefault="0047082E">
      <w:pPr>
        <w:pStyle w:val="null3"/>
        <w:ind w:firstLine="480"/>
        <w:jc w:val="both"/>
        <w:rPr>
          <w:rFonts w:ascii="宋体"/>
          <w:sz w:val="24"/>
          <w:szCs w:val="24"/>
        </w:rPr>
      </w:pPr>
      <w:r w:rsidRPr="00C728E9">
        <w:rPr>
          <w:rFonts w:ascii="宋体" w:hAnsi="宋体"/>
          <w:sz w:val="24"/>
          <w:szCs w:val="24"/>
        </w:rPr>
        <w:t>2.4</w:t>
      </w:r>
      <w:r w:rsidRPr="00C728E9">
        <w:rPr>
          <w:rFonts w:ascii="宋体" w:hAnsi="宋体" w:hint="eastAsia"/>
          <w:sz w:val="24"/>
          <w:szCs w:val="24"/>
        </w:rPr>
        <w:t>“</w:t>
      </w:r>
      <w:r w:rsidRPr="00C728E9">
        <w:rPr>
          <w:rFonts w:ascii="宋体" w:hAnsi="宋体" w:cs="宋体" w:hint="eastAsia"/>
          <w:sz w:val="24"/>
          <w:szCs w:val="24"/>
        </w:rPr>
        <w:t>单位负责人</w:t>
      </w:r>
      <w:r w:rsidRPr="00C728E9">
        <w:rPr>
          <w:rFonts w:ascii="宋体" w:hint="eastAsia"/>
          <w:sz w:val="24"/>
          <w:szCs w:val="24"/>
        </w:rPr>
        <w:t>”</w:t>
      </w:r>
      <w:r w:rsidRPr="00C728E9">
        <w:rPr>
          <w:rFonts w:ascii="宋体" w:hAnsi="宋体" w:cs="宋体" w:hint="eastAsia"/>
          <w:sz w:val="24"/>
          <w:szCs w:val="24"/>
        </w:rPr>
        <w:t>指单位法定代表人或法律、法规规定代表单位行使职权的主要负责人。</w:t>
      </w:r>
    </w:p>
    <w:p w:rsidR="0047082E" w:rsidRPr="00C728E9" w:rsidRDefault="0047082E">
      <w:pPr>
        <w:pStyle w:val="null3"/>
        <w:ind w:firstLine="480"/>
        <w:jc w:val="both"/>
        <w:rPr>
          <w:rFonts w:ascii="宋体"/>
          <w:sz w:val="24"/>
          <w:szCs w:val="24"/>
        </w:rPr>
      </w:pPr>
      <w:r w:rsidRPr="00C728E9">
        <w:rPr>
          <w:rFonts w:ascii="宋体" w:hAnsi="宋体"/>
          <w:sz w:val="24"/>
          <w:szCs w:val="24"/>
        </w:rPr>
        <w:t>2.5</w:t>
      </w:r>
      <w:r w:rsidRPr="00C728E9">
        <w:rPr>
          <w:rFonts w:ascii="宋体" w:hAnsi="宋体" w:hint="eastAsia"/>
          <w:sz w:val="24"/>
          <w:szCs w:val="24"/>
        </w:rPr>
        <w:t>“</w:t>
      </w:r>
      <w:r w:rsidRPr="00C728E9">
        <w:rPr>
          <w:rFonts w:ascii="宋体" w:hAnsi="宋体" w:cs="宋体" w:hint="eastAsia"/>
          <w:sz w:val="24"/>
          <w:szCs w:val="24"/>
        </w:rPr>
        <w:t>投标人代表</w:t>
      </w:r>
      <w:r w:rsidRPr="00C728E9">
        <w:rPr>
          <w:rFonts w:ascii="宋体" w:hint="eastAsia"/>
          <w:sz w:val="24"/>
          <w:szCs w:val="24"/>
        </w:rPr>
        <w:t>”</w:t>
      </w:r>
      <w:r w:rsidRPr="00C728E9">
        <w:rPr>
          <w:rFonts w:ascii="宋体" w:hAnsi="宋体" w:cs="宋体" w:hint="eastAsia"/>
          <w:sz w:val="24"/>
          <w:szCs w:val="24"/>
        </w:rPr>
        <w:t>指投标人的单位负责人或</w:t>
      </w:r>
      <w:r w:rsidRPr="00C728E9">
        <w:rPr>
          <w:rFonts w:ascii="宋体" w:hint="eastAsia"/>
          <w:sz w:val="24"/>
          <w:szCs w:val="24"/>
        </w:rPr>
        <w:t>“</w:t>
      </w:r>
      <w:r w:rsidRPr="00C728E9">
        <w:rPr>
          <w:rFonts w:ascii="宋体" w:hAnsi="宋体" w:cs="宋体" w:hint="eastAsia"/>
          <w:sz w:val="24"/>
          <w:szCs w:val="24"/>
        </w:rPr>
        <w:t>单位负责人授权书</w:t>
      </w:r>
      <w:r w:rsidRPr="00C728E9">
        <w:rPr>
          <w:rFonts w:ascii="宋体" w:hint="eastAsia"/>
          <w:sz w:val="24"/>
          <w:szCs w:val="24"/>
        </w:rPr>
        <w:t>”</w:t>
      </w:r>
      <w:r w:rsidRPr="00C728E9">
        <w:rPr>
          <w:rFonts w:ascii="宋体" w:hAnsi="宋体" w:cs="宋体" w:hint="eastAsia"/>
          <w:sz w:val="24"/>
          <w:szCs w:val="24"/>
        </w:rPr>
        <w:t>中载明的接受授权方。</w:t>
      </w:r>
    </w:p>
    <w:p w:rsidR="0047082E" w:rsidRPr="00C728E9" w:rsidRDefault="0047082E">
      <w:pPr>
        <w:pStyle w:val="null3"/>
        <w:ind w:firstLine="480"/>
        <w:jc w:val="both"/>
        <w:outlineLvl w:val="2"/>
        <w:rPr>
          <w:rFonts w:ascii="宋体"/>
          <w:sz w:val="24"/>
          <w:szCs w:val="24"/>
        </w:rPr>
      </w:pPr>
      <w:r w:rsidRPr="00C728E9">
        <w:rPr>
          <w:rFonts w:ascii="宋体" w:hAnsi="宋体" w:cs="宋体" w:hint="eastAsia"/>
          <w:b/>
          <w:sz w:val="24"/>
          <w:szCs w:val="24"/>
        </w:rPr>
        <w:t>二、投标人</w:t>
      </w:r>
    </w:p>
    <w:p w:rsidR="0047082E" w:rsidRPr="00C728E9" w:rsidRDefault="0047082E">
      <w:pPr>
        <w:pStyle w:val="null3"/>
        <w:ind w:firstLine="480"/>
        <w:jc w:val="both"/>
        <w:rPr>
          <w:rFonts w:ascii="宋体"/>
          <w:sz w:val="24"/>
          <w:szCs w:val="24"/>
        </w:rPr>
      </w:pPr>
      <w:r w:rsidRPr="00C728E9">
        <w:rPr>
          <w:rFonts w:ascii="宋体" w:hAnsi="宋体"/>
          <w:sz w:val="24"/>
          <w:szCs w:val="24"/>
        </w:rPr>
        <w:t>3</w:t>
      </w:r>
      <w:r w:rsidRPr="00C728E9">
        <w:rPr>
          <w:rFonts w:ascii="宋体" w:hAnsi="宋体" w:cs="宋体" w:hint="eastAsia"/>
          <w:sz w:val="24"/>
          <w:szCs w:val="24"/>
        </w:rPr>
        <w:t>、合格投标人</w:t>
      </w:r>
    </w:p>
    <w:p w:rsidR="0047082E" w:rsidRPr="00C728E9" w:rsidRDefault="0047082E">
      <w:pPr>
        <w:pStyle w:val="null3"/>
        <w:ind w:firstLine="480"/>
        <w:jc w:val="both"/>
        <w:rPr>
          <w:rFonts w:ascii="宋体"/>
          <w:sz w:val="24"/>
          <w:szCs w:val="24"/>
        </w:rPr>
      </w:pPr>
      <w:r w:rsidRPr="00C728E9">
        <w:rPr>
          <w:rFonts w:ascii="宋体" w:hAnsi="宋体"/>
          <w:sz w:val="24"/>
          <w:szCs w:val="24"/>
        </w:rPr>
        <w:t>3.1</w:t>
      </w:r>
      <w:r w:rsidRPr="00C728E9">
        <w:rPr>
          <w:rFonts w:ascii="宋体" w:hAnsi="宋体" w:cs="宋体" w:hint="eastAsia"/>
          <w:sz w:val="24"/>
          <w:szCs w:val="24"/>
        </w:rPr>
        <w:t>一般规定</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w:t>
      </w:r>
      <w:r w:rsidRPr="00C728E9">
        <w:rPr>
          <w:rFonts w:ascii="宋体" w:hAnsi="宋体"/>
          <w:sz w:val="24"/>
          <w:szCs w:val="24"/>
        </w:rPr>
        <w:t xml:space="preserve"> </w:t>
      </w:r>
      <w:r w:rsidRPr="00C728E9">
        <w:rPr>
          <w:rFonts w:ascii="宋体" w:hAnsi="宋体" w:cs="宋体" w:hint="eastAsia"/>
          <w:sz w:val="24"/>
          <w:szCs w:val="24"/>
        </w:rPr>
        <w:t>》中关于</w:t>
      </w:r>
      <w:r w:rsidRPr="00C728E9">
        <w:rPr>
          <w:rFonts w:ascii="宋体" w:hint="eastAsia"/>
          <w:sz w:val="24"/>
          <w:szCs w:val="24"/>
        </w:rPr>
        <w:t>“</w:t>
      </w:r>
      <w:r w:rsidRPr="00C728E9">
        <w:rPr>
          <w:rFonts w:ascii="宋体" w:hAnsi="宋体" w:cs="宋体" w:hint="eastAsia"/>
          <w:sz w:val="24"/>
          <w:szCs w:val="24"/>
        </w:rPr>
        <w:t>劳动和社会保障权益</w:t>
      </w:r>
      <w:r w:rsidRPr="00C728E9">
        <w:rPr>
          <w:rFonts w:ascii="宋体" w:hint="eastAsia"/>
          <w:sz w:val="24"/>
          <w:szCs w:val="24"/>
        </w:rPr>
        <w:t>”</w:t>
      </w:r>
      <w:r w:rsidRPr="00C728E9">
        <w:rPr>
          <w:rFonts w:ascii="宋体" w:hAnsi="宋体" w:cs="宋体" w:hint="eastAsia"/>
          <w:sz w:val="24"/>
          <w:szCs w:val="24"/>
        </w:rPr>
        <w:t>的有关要求以及其他有关法律、法规和规章的强制性规定。</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）投标人的资格要求：详见招标文件第一章。</w:t>
      </w:r>
    </w:p>
    <w:p w:rsidR="0047082E" w:rsidRPr="00C728E9" w:rsidRDefault="0047082E">
      <w:pPr>
        <w:pStyle w:val="null3"/>
        <w:ind w:firstLine="480"/>
        <w:jc w:val="both"/>
        <w:rPr>
          <w:rFonts w:ascii="宋体"/>
          <w:sz w:val="24"/>
          <w:szCs w:val="24"/>
        </w:rPr>
      </w:pPr>
      <w:r w:rsidRPr="00C728E9">
        <w:rPr>
          <w:rFonts w:ascii="宋体" w:hAnsi="宋体"/>
          <w:sz w:val="24"/>
          <w:szCs w:val="24"/>
        </w:rPr>
        <w:t>3.2</w:t>
      </w:r>
      <w:r w:rsidRPr="00C728E9">
        <w:rPr>
          <w:rFonts w:ascii="宋体" w:hAnsi="宋体" w:cs="宋体" w:hint="eastAsia"/>
          <w:sz w:val="24"/>
          <w:szCs w:val="24"/>
        </w:rPr>
        <w:t>若本项目接受联合体投标且投标人为联合体，则联合体各方应遵守本章第</w:t>
      </w:r>
      <w:r w:rsidRPr="00C728E9">
        <w:rPr>
          <w:rFonts w:ascii="宋体" w:hAnsi="宋体"/>
          <w:sz w:val="24"/>
          <w:szCs w:val="24"/>
        </w:rPr>
        <w:t>3.1</w:t>
      </w:r>
      <w:r w:rsidRPr="00C728E9">
        <w:rPr>
          <w:rFonts w:ascii="宋体" w:hAnsi="宋体" w:cs="宋体" w:hint="eastAsia"/>
          <w:sz w:val="24"/>
          <w:szCs w:val="24"/>
        </w:rPr>
        <w:t>条规定，同时还应遵守下列规定：</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）联合体各方应提交联合体协议，联合体协议应符合招标文件规定。</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）联合体各方不得再单独参加或与其他供应商另外组成联合体参加同一合同项下的投标。</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）联合体各方应共同与采购人签订政府采购合同，就政府采购合同约定的事项对采购人承担连带责任。</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4</w:t>
      </w:r>
      <w:r w:rsidRPr="00C728E9">
        <w:rPr>
          <w:rFonts w:ascii="宋体" w:hAnsi="宋体" w:cs="宋体" w:hint="eastAsia"/>
          <w:sz w:val="24"/>
          <w:szCs w:val="24"/>
        </w:rPr>
        <w:t>）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5</w:t>
      </w:r>
      <w:r w:rsidRPr="00C728E9">
        <w:rPr>
          <w:rFonts w:ascii="宋体" w:hAnsi="宋体" w:cs="宋体" w:hint="eastAsia"/>
          <w:sz w:val="24"/>
          <w:szCs w:val="24"/>
        </w:rPr>
        <w:t>）联合体一方放弃中标的，视为联合体整体放弃中标，联合体各方承担连带责任。</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6</w:t>
      </w:r>
      <w:r w:rsidRPr="00C728E9">
        <w:rPr>
          <w:rFonts w:ascii="宋体" w:hAnsi="宋体" w:cs="宋体" w:hint="eastAsia"/>
          <w:sz w:val="24"/>
          <w:szCs w:val="24"/>
        </w:rPr>
        <w:t>）如本项目不接受联合体投标而投标人为联合体的，或者本项目接受联合体投标但投标人组成的联合体不符合本章第</w:t>
      </w:r>
      <w:r w:rsidRPr="00C728E9">
        <w:rPr>
          <w:rFonts w:ascii="宋体" w:hAnsi="宋体"/>
          <w:sz w:val="24"/>
          <w:szCs w:val="24"/>
        </w:rPr>
        <w:t>3.2</w:t>
      </w:r>
      <w:r w:rsidRPr="00C728E9">
        <w:rPr>
          <w:rFonts w:ascii="宋体" w:hAnsi="宋体" w:cs="宋体" w:hint="eastAsia"/>
          <w:sz w:val="24"/>
          <w:szCs w:val="24"/>
        </w:rPr>
        <w:t>条规定的，投标无效。</w:t>
      </w:r>
    </w:p>
    <w:p w:rsidR="0047082E" w:rsidRPr="00C728E9" w:rsidRDefault="0047082E">
      <w:pPr>
        <w:pStyle w:val="null3"/>
        <w:ind w:firstLine="480"/>
        <w:jc w:val="both"/>
        <w:rPr>
          <w:rFonts w:ascii="宋体"/>
          <w:sz w:val="24"/>
          <w:szCs w:val="24"/>
        </w:rPr>
      </w:pPr>
      <w:r w:rsidRPr="00C728E9">
        <w:rPr>
          <w:rFonts w:ascii="宋体" w:hAnsi="宋体"/>
          <w:sz w:val="24"/>
          <w:szCs w:val="24"/>
        </w:rPr>
        <w:t>4</w:t>
      </w:r>
      <w:r w:rsidRPr="00C728E9">
        <w:rPr>
          <w:rFonts w:ascii="宋体" w:hAnsi="宋体" w:cs="宋体" w:hint="eastAsia"/>
          <w:sz w:val="24"/>
          <w:szCs w:val="24"/>
        </w:rPr>
        <w:t>、投标费用</w:t>
      </w:r>
    </w:p>
    <w:p w:rsidR="0047082E" w:rsidRPr="00C728E9" w:rsidRDefault="0047082E">
      <w:pPr>
        <w:pStyle w:val="null3"/>
        <w:ind w:firstLine="480"/>
        <w:jc w:val="both"/>
        <w:rPr>
          <w:rFonts w:ascii="宋体"/>
          <w:sz w:val="24"/>
          <w:szCs w:val="24"/>
        </w:rPr>
      </w:pPr>
      <w:r w:rsidRPr="00C728E9">
        <w:rPr>
          <w:rFonts w:ascii="宋体" w:hAnsi="宋体"/>
          <w:sz w:val="24"/>
          <w:szCs w:val="24"/>
        </w:rPr>
        <w:t>4.1</w:t>
      </w:r>
      <w:r w:rsidRPr="00C728E9">
        <w:rPr>
          <w:rFonts w:ascii="宋体" w:hAnsi="宋体" w:cs="宋体" w:hint="eastAsia"/>
          <w:sz w:val="24"/>
          <w:szCs w:val="24"/>
        </w:rPr>
        <w:t>除招标文件另有规定外，投标人应自行承担其参加本项目投标所涉及的一切费用。</w:t>
      </w:r>
    </w:p>
    <w:p w:rsidR="0047082E" w:rsidRPr="00C728E9" w:rsidRDefault="0047082E">
      <w:pPr>
        <w:pStyle w:val="null3"/>
        <w:ind w:firstLine="480"/>
        <w:jc w:val="both"/>
        <w:outlineLvl w:val="2"/>
        <w:rPr>
          <w:rFonts w:ascii="宋体"/>
          <w:sz w:val="24"/>
          <w:szCs w:val="24"/>
        </w:rPr>
      </w:pPr>
      <w:r w:rsidRPr="00C728E9">
        <w:rPr>
          <w:rFonts w:ascii="宋体" w:hAnsi="宋体" w:cs="宋体" w:hint="eastAsia"/>
          <w:b/>
          <w:sz w:val="24"/>
          <w:szCs w:val="24"/>
        </w:rPr>
        <w:t>三、招标</w:t>
      </w:r>
    </w:p>
    <w:p w:rsidR="0047082E" w:rsidRPr="00C728E9" w:rsidRDefault="0047082E">
      <w:pPr>
        <w:pStyle w:val="null3"/>
        <w:ind w:firstLine="480"/>
        <w:jc w:val="both"/>
        <w:rPr>
          <w:rFonts w:ascii="宋体"/>
          <w:sz w:val="24"/>
          <w:szCs w:val="24"/>
        </w:rPr>
      </w:pPr>
      <w:r w:rsidRPr="00C728E9">
        <w:rPr>
          <w:rFonts w:ascii="宋体" w:hAnsi="宋体"/>
          <w:sz w:val="24"/>
          <w:szCs w:val="24"/>
        </w:rPr>
        <w:t>5</w:t>
      </w:r>
      <w:r w:rsidRPr="00C728E9">
        <w:rPr>
          <w:rFonts w:ascii="宋体" w:hAnsi="宋体" w:cs="宋体" w:hint="eastAsia"/>
          <w:sz w:val="24"/>
          <w:szCs w:val="24"/>
        </w:rPr>
        <w:t>、招标文件</w:t>
      </w:r>
    </w:p>
    <w:p w:rsidR="0047082E" w:rsidRPr="00C728E9" w:rsidRDefault="0047082E">
      <w:pPr>
        <w:pStyle w:val="null3"/>
        <w:ind w:firstLine="480"/>
        <w:jc w:val="both"/>
        <w:rPr>
          <w:rFonts w:ascii="宋体"/>
          <w:sz w:val="24"/>
          <w:szCs w:val="24"/>
        </w:rPr>
      </w:pPr>
      <w:r w:rsidRPr="00C728E9">
        <w:rPr>
          <w:rFonts w:ascii="宋体" w:hAnsi="宋体"/>
          <w:sz w:val="24"/>
          <w:szCs w:val="24"/>
        </w:rPr>
        <w:t>5.1</w:t>
      </w:r>
      <w:r w:rsidRPr="00C728E9">
        <w:rPr>
          <w:rFonts w:ascii="宋体" w:hAnsi="宋体" w:cs="宋体" w:hint="eastAsia"/>
          <w:sz w:val="24"/>
          <w:szCs w:val="24"/>
        </w:rPr>
        <w:t>招标文件由下述部分组成：</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）投标邀请</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）投标人须知前附表（表</w:t>
      </w:r>
      <w:r w:rsidRPr="00C728E9">
        <w:rPr>
          <w:rFonts w:ascii="宋体" w:hAnsi="宋体"/>
          <w:sz w:val="24"/>
          <w:szCs w:val="24"/>
        </w:rPr>
        <w:t>1</w:t>
      </w: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）投标人须知</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4</w:t>
      </w:r>
      <w:r w:rsidRPr="00C728E9">
        <w:rPr>
          <w:rFonts w:ascii="宋体" w:hAnsi="宋体" w:cs="宋体" w:hint="eastAsia"/>
          <w:sz w:val="24"/>
          <w:szCs w:val="24"/>
        </w:rPr>
        <w:t>）资格审查与评标</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5</w:t>
      </w:r>
      <w:r w:rsidRPr="00C728E9">
        <w:rPr>
          <w:rFonts w:ascii="宋体" w:hAnsi="宋体" w:cs="宋体" w:hint="eastAsia"/>
          <w:sz w:val="24"/>
          <w:szCs w:val="24"/>
        </w:rPr>
        <w:t>）招标内容及要求</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6</w:t>
      </w:r>
      <w:r w:rsidRPr="00C728E9">
        <w:rPr>
          <w:rFonts w:ascii="宋体" w:hAnsi="宋体" w:cs="宋体" w:hint="eastAsia"/>
          <w:sz w:val="24"/>
          <w:szCs w:val="24"/>
        </w:rPr>
        <w:t>）政府采购合同（参考文本）</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7</w:t>
      </w:r>
      <w:r w:rsidRPr="00C728E9">
        <w:rPr>
          <w:rFonts w:ascii="宋体" w:hAnsi="宋体" w:cs="宋体" w:hint="eastAsia"/>
          <w:sz w:val="24"/>
          <w:szCs w:val="24"/>
        </w:rPr>
        <w:t>）电子投标文件格式</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8</w:t>
      </w:r>
      <w:r w:rsidRPr="00C728E9">
        <w:rPr>
          <w:rFonts w:ascii="宋体" w:hAnsi="宋体" w:cs="宋体" w:hint="eastAsia"/>
          <w:sz w:val="24"/>
          <w:szCs w:val="24"/>
        </w:rPr>
        <w:t>）按照招标文件规定作为招标文件组成部分的其他内容（若有）</w:t>
      </w:r>
    </w:p>
    <w:p w:rsidR="0047082E" w:rsidRPr="00C728E9" w:rsidRDefault="0047082E">
      <w:pPr>
        <w:pStyle w:val="null3"/>
        <w:ind w:firstLine="480"/>
        <w:jc w:val="both"/>
        <w:rPr>
          <w:rFonts w:ascii="宋体"/>
          <w:sz w:val="24"/>
          <w:szCs w:val="24"/>
        </w:rPr>
      </w:pPr>
      <w:r w:rsidRPr="00C728E9">
        <w:rPr>
          <w:rFonts w:ascii="宋体" w:hAnsi="宋体"/>
          <w:sz w:val="24"/>
          <w:szCs w:val="24"/>
        </w:rPr>
        <w:t>5.2</w:t>
      </w:r>
      <w:r w:rsidRPr="00C728E9">
        <w:rPr>
          <w:rFonts w:ascii="宋体" w:hAnsi="宋体" w:cs="宋体" w:hint="eastAsia"/>
          <w:sz w:val="24"/>
          <w:szCs w:val="24"/>
        </w:rPr>
        <w:t>招标文件的澄清或修改</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可对已发出的招标文件进行必要的澄清或修改，但不得对招标文件载明的采购标的和投标人的资格要求进行改变。</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）除本章第</w:t>
      </w:r>
      <w:r w:rsidRPr="00C728E9">
        <w:rPr>
          <w:rFonts w:ascii="宋体" w:hAnsi="宋体"/>
          <w:sz w:val="24"/>
          <w:szCs w:val="24"/>
        </w:rPr>
        <w:t>5.2</w:t>
      </w:r>
      <w:r w:rsidRPr="00C728E9">
        <w:rPr>
          <w:rFonts w:ascii="宋体" w:hAnsi="宋体" w:cs="宋体" w:hint="eastAsia"/>
          <w:sz w:val="24"/>
          <w:szCs w:val="24"/>
        </w:rPr>
        <w:t>条第（</w:t>
      </w:r>
      <w:r w:rsidRPr="00C728E9">
        <w:rPr>
          <w:rFonts w:ascii="宋体" w:hAnsi="宋体"/>
          <w:sz w:val="24"/>
          <w:szCs w:val="24"/>
        </w:rPr>
        <w:t>3</w:t>
      </w:r>
      <w:r w:rsidRPr="00C728E9">
        <w:rPr>
          <w:rFonts w:ascii="宋体" w:hAnsi="宋体" w:cs="宋体" w:hint="eastAsia"/>
          <w:sz w:val="24"/>
          <w:szCs w:val="24"/>
        </w:rPr>
        <w:t>）款规定情形外，澄清或修改的内容可能影响电子投标文件编制的，</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将在投标截止时间至少</w:t>
      </w:r>
      <w:r w:rsidRPr="00C728E9">
        <w:rPr>
          <w:rFonts w:ascii="宋体" w:hAnsi="宋体"/>
          <w:sz w:val="24"/>
          <w:szCs w:val="24"/>
        </w:rPr>
        <w:t>15</w:t>
      </w:r>
      <w:r w:rsidRPr="00C728E9">
        <w:rPr>
          <w:rFonts w:ascii="宋体" w:hAnsi="宋体" w:cs="宋体" w:hint="eastAsia"/>
          <w:sz w:val="24"/>
          <w:szCs w:val="24"/>
        </w:rPr>
        <w:t>个日历日前，在招标文件载明的指定媒体以更正公告的形式发布澄清或修改的内容。不足</w:t>
      </w:r>
      <w:r w:rsidRPr="00C728E9">
        <w:rPr>
          <w:rFonts w:ascii="宋体" w:hAnsi="宋体"/>
          <w:sz w:val="24"/>
          <w:szCs w:val="24"/>
        </w:rPr>
        <w:t>15</w:t>
      </w:r>
      <w:r w:rsidRPr="00C728E9">
        <w:rPr>
          <w:rFonts w:ascii="宋体" w:hAnsi="宋体" w:cs="宋体" w:hint="eastAsia"/>
          <w:sz w:val="24"/>
          <w:szCs w:val="24"/>
        </w:rPr>
        <w:t>个日历日的，</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将顺延投标截止时间及开标时间，</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和投标人受原投标截止时间及开标时间制约的所有权利和义务均延长至新的投标截止时间及开标时间。</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）澄清或修改的内容可能改变招标文件载明的采购标的和投标人的资格要求的，本次采购活动结束，</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将依法组织后续采购活动（包括但不限于：重新招标、采用其他方式采购等）。</w:t>
      </w:r>
    </w:p>
    <w:p w:rsidR="0047082E" w:rsidRPr="00C728E9" w:rsidRDefault="0047082E">
      <w:pPr>
        <w:pStyle w:val="null3"/>
        <w:ind w:firstLine="480"/>
        <w:jc w:val="both"/>
        <w:rPr>
          <w:rFonts w:ascii="宋体"/>
          <w:sz w:val="24"/>
          <w:szCs w:val="24"/>
        </w:rPr>
      </w:pPr>
      <w:r w:rsidRPr="00C728E9">
        <w:rPr>
          <w:rFonts w:ascii="宋体" w:hAnsi="宋体"/>
          <w:sz w:val="24"/>
          <w:szCs w:val="24"/>
        </w:rPr>
        <w:t>6</w:t>
      </w:r>
      <w:r w:rsidRPr="00C728E9">
        <w:rPr>
          <w:rFonts w:ascii="宋体" w:hAnsi="宋体" w:cs="宋体" w:hint="eastAsia"/>
          <w:sz w:val="24"/>
          <w:szCs w:val="24"/>
        </w:rPr>
        <w:t>、现场考察或开标前答疑会</w:t>
      </w:r>
    </w:p>
    <w:p w:rsidR="0047082E" w:rsidRPr="00C728E9" w:rsidRDefault="0047082E">
      <w:pPr>
        <w:pStyle w:val="null3"/>
        <w:ind w:firstLine="480"/>
        <w:jc w:val="both"/>
        <w:rPr>
          <w:rFonts w:ascii="宋体"/>
          <w:sz w:val="24"/>
          <w:szCs w:val="24"/>
        </w:rPr>
      </w:pPr>
      <w:r w:rsidRPr="00C728E9">
        <w:rPr>
          <w:rFonts w:ascii="宋体" w:hAnsi="宋体"/>
          <w:sz w:val="24"/>
          <w:szCs w:val="24"/>
        </w:rPr>
        <w:t>6.1</w:t>
      </w:r>
      <w:r w:rsidRPr="00C728E9">
        <w:rPr>
          <w:rFonts w:ascii="宋体" w:hAnsi="宋体" w:cs="宋体" w:hint="eastAsia"/>
          <w:sz w:val="24"/>
          <w:szCs w:val="24"/>
        </w:rPr>
        <w:t>是否组织现场考察或召开开标前答疑会：详见招标文件第二章。</w:t>
      </w:r>
    </w:p>
    <w:p w:rsidR="0047082E" w:rsidRPr="00C728E9" w:rsidRDefault="0047082E">
      <w:pPr>
        <w:pStyle w:val="null3"/>
        <w:ind w:firstLine="480"/>
        <w:jc w:val="both"/>
        <w:rPr>
          <w:rFonts w:ascii="宋体"/>
          <w:sz w:val="24"/>
          <w:szCs w:val="24"/>
        </w:rPr>
      </w:pPr>
      <w:r w:rsidRPr="00C728E9">
        <w:rPr>
          <w:rFonts w:ascii="宋体" w:hAnsi="宋体"/>
          <w:sz w:val="24"/>
          <w:szCs w:val="24"/>
        </w:rPr>
        <w:t>7</w:t>
      </w:r>
      <w:r w:rsidRPr="00C728E9">
        <w:rPr>
          <w:rFonts w:ascii="宋体" w:hAnsi="宋体" w:cs="宋体" w:hint="eastAsia"/>
          <w:sz w:val="24"/>
          <w:szCs w:val="24"/>
        </w:rPr>
        <w:t>、更正公告</w:t>
      </w:r>
    </w:p>
    <w:p w:rsidR="0047082E" w:rsidRPr="00C728E9" w:rsidRDefault="0047082E">
      <w:pPr>
        <w:pStyle w:val="null3"/>
        <w:ind w:firstLine="480"/>
        <w:jc w:val="both"/>
        <w:rPr>
          <w:rFonts w:ascii="宋体"/>
          <w:sz w:val="24"/>
          <w:szCs w:val="24"/>
        </w:rPr>
      </w:pPr>
      <w:r w:rsidRPr="00C728E9">
        <w:rPr>
          <w:rFonts w:ascii="宋体" w:hAnsi="宋体"/>
          <w:sz w:val="24"/>
          <w:szCs w:val="24"/>
        </w:rPr>
        <w:t>7.1</w:t>
      </w:r>
      <w:r w:rsidRPr="00C728E9">
        <w:rPr>
          <w:rFonts w:ascii="宋体" w:hAnsi="宋体" w:cs="宋体" w:hint="eastAsia"/>
          <w:sz w:val="24"/>
          <w:szCs w:val="24"/>
        </w:rPr>
        <w:t>若</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发布更正公告，则更正公告及其所发布的内容或信息（包括但不限于：招标文件的澄清或修改、现场考察或答疑会的有关事宜等）作为招标文件组成部分，对投标人具有约束力。</w:t>
      </w:r>
    </w:p>
    <w:p w:rsidR="0047082E" w:rsidRPr="00C728E9" w:rsidRDefault="0047082E">
      <w:pPr>
        <w:pStyle w:val="null3"/>
        <w:ind w:firstLine="480"/>
        <w:jc w:val="both"/>
        <w:rPr>
          <w:rFonts w:ascii="宋体"/>
          <w:sz w:val="24"/>
          <w:szCs w:val="24"/>
        </w:rPr>
      </w:pPr>
      <w:r w:rsidRPr="00C728E9">
        <w:rPr>
          <w:rFonts w:ascii="宋体" w:hAnsi="宋体"/>
          <w:sz w:val="24"/>
          <w:szCs w:val="24"/>
        </w:rPr>
        <w:t>7.2</w:t>
      </w:r>
      <w:r w:rsidRPr="00C728E9">
        <w:rPr>
          <w:rFonts w:ascii="宋体" w:hAnsi="宋体" w:cs="宋体" w:hint="eastAsia"/>
          <w:sz w:val="24"/>
          <w:szCs w:val="24"/>
        </w:rPr>
        <w:t>更正公告作为</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通知所有潜在投标人的书面形式。</w:t>
      </w:r>
    </w:p>
    <w:p w:rsidR="0047082E" w:rsidRPr="00C728E9" w:rsidRDefault="0047082E">
      <w:pPr>
        <w:pStyle w:val="null3"/>
        <w:ind w:firstLine="480"/>
        <w:jc w:val="both"/>
        <w:rPr>
          <w:rFonts w:ascii="宋体"/>
          <w:sz w:val="24"/>
          <w:szCs w:val="24"/>
        </w:rPr>
      </w:pPr>
      <w:r w:rsidRPr="00C728E9">
        <w:rPr>
          <w:rFonts w:ascii="宋体" w:hAnsi="宋体"/>
          <w:sz w:val="24"/>
          <w:szCs w:val="24"/>
        </w:rPr>
        <w:t>8</w:t>
      </w:r>
      <w:r w:rsidRPr="00C728E9">
        <w:rPr>
          <w:rFonts w:ascii="宋体" w:hAnsi="宋体" w:cs="宋体" w:hint="eastAsia"/>
          <w:sz w:val="24"/>
          <w:szCs w:val="24"/>
        </w:rPr>
        <w:t>、终止公告</w:t>
      </w:r>
    </w:p>
    <w:p w:rsidR="0047082E" w:rsidRPr="00C728E9" w:rsidRDefault="0047082E">
      <w:pPr>
        <w:pStyle w:val="null3"/>
        <w:ind w:firstLine="480"/>
        <w:jc w:val="both"/>
        <w:rPr>
          <w:rFonts w:ascii="宋体"/>
          <w:sz w:val="24"/>
          <w:szCs w:val="24"/>
        </w:rPr>
      </w:pPr>
      <w:r w:rsidRPr="00C728E9">
        <w:rPr>
          <w:rFonts w:ascii="宋体" w:hAnsi="宋体"/>
          <w:sz w:val="24"/>
          <w:szCs w:val="24"/>
        </w:rPr>
        <w:t>8.1</w:t>
      </w:r>
      <w:r w:rsidRPr="00C728E9">
        <w:rPr>
          <w:rFonts w:ascii="宋体" w:hAnsi="宋体" w:cs="宋体" w:hint="eastAsia"/>
          <w:sz w:val="24"/>
          <w:szCs w:val="24"/>
        </w:rPr>
        <w:t>若出现因重大变故导致采购任务取消情形，</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可终止招标并发布终止公告。</w:t>
      </w:r>
    </w:p>
    <w:p w:rsidR="0047082E" w:rsidRPr="00C728E9" w:rsidRDefault="0047082E">
      <w:pPr>
        <w:pStyle w:val="null3"/>
        <w:ind w:firstLine="480"/>
        <w:jc w:val="both"/>
        <w:rPr>
          <w:rFonts w:ascii="宋体"/>
          <w:sz w:val="24"/>
          <w:szCs w:val="24"/>
        </w:rPr>
      </w:pPr>
      <w:r w:rsidRPr="00C728E9">
        <w:rPr>
          <w:rFonts w:ascii="宋体" w:hAnsi="宋体"/>
          <w:sz w:val="24"/>
          <w:szCs w:val="24"/>
        </w:rPr>
        <w:t>8.2</w:t>
      </w:r>
      <w:r w:rsidRPr="00C728E9">
        <w:rPr>
          <w:rFonts w:ascii="宋体" w:hAnsi="宋体" w:cs="宋体" w:hint="eastAsia"/>
          <w:sz w:val="24"/>
          <w:szCs w:val="24"/>
        </w:rPr>
        <w:t>终止公告作为</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通知所有潜在投标人的书面形式。</w:t>
      </w:r>
    </w:p>
    <w:p w:rsidR="0047082E" w:rsidRPr="00C728E9" w:rsidRDefault="0047082E">
      <w:pPr>
        <w:pStyle w:val="null3"/>
        <w:ind w:firstLine="480"/>
        <w:jc w:val="both"/>
        <w:outlineLvl w:val="2"/>
        <w:rPr>
          <w:rFonts w:ascii="宋体"/>
          <w:sz w:val="24"/>
          <w:szCs w:val="24"/>
        </w:rPr>
      </w:pPr>
      <w:r w:rsidRPr="00C728E9">
        <w:rPr>
          <w:rFonts w:ascii="宋体" w:hAnsi="宋体" w:cs="宋体" w:hint="eastAsia"/>
          <w:b/>
          <w:sz w:val="24"/>
          <w:szCs w:val="24"/>
        </w:rPr>
        <w:t>四、投标</w:t>
      </w:r>
    </w:p>
    <w:p w:rsidR="0047082E" w:rsidRPr="00C728E9" w:rsidRDefault="0047082E">
      <w:pPr>
        <w:pStyle w:val="null3"/>
        <w:ind w:firstLine="480"/>
        <w:jc w:val="both"/>
        <w:rPr>
          <w:rFonts w:ascii="宋体"/>
          <w:sz w:val="24"/>
          <w:szCs w:val="24"/>
        </w:rPr>
      </w:pPr>
      <w:r w:rsidRPr="00C728E9">
        <w:rPr>
          <w:rFonts w:ascii="宋体" w:hAnsi="宋体"/>
          <w:sz w:val="24"/>
          <w:szCs w:val="24"/>
        </w:rPr>
        <w:t>9</w:t>
      </w:r>
      <w:r w:rsidRPr="00C728E9">
        <w:rPr>
          <w:rFonts w:ascii="宋体" w:hAnsi="宋体" w:cs="宋体" w:hint="eastAsia"/>
          <w:sz w:val="24"/>
          <w:szCs w:val="24"/>
        </w:rPr>
        <w:t>、投标</w:t>
      </w:r>
    </w:p>
    <w:p w:rsidR="0047082E" w:rsidRPr="00C728E9" w:rsidRDefault="0047082E">
      <w:pPr>
        <w:pStyle w:val="null3"/>
        <w:ind w:firstLine="480"/>
        <w:jc w:val="both"/>
        <w:rPr>
          <w:rFonts w:ascii="宋体"/>
          <w:sz w:val="24"/>
          <w:szCs w:val="24"/>
        </w:rPr>
      </w:pPr>
      <w:r w:rsidRPr="00C728E9">
        <w:rPr>
          <w:rFonts w:ascii="宋体" w:hAnsi="宋体"/>
          <w:sz w:val="24"/>
          <w:szCs w:val="24"/>
        </w:rPr>
        <w:t>9.1</w:t>
      </w:r>
      <w:r w:rsidRPr="00C728E9">
        <w:rPr>
          <w:rFonts w:ascii="宋体" w:hAnsi="宋体" w:cs="宋体" w:hint="eastAsia"/>
          <w:sz w:val="24"/>
          <w:szCs w:val="24"/>
        </w:rPr>
        <w:t>投标人可对招标文件载明的全部或部分采购包进行投标。</w:t>
      </w:r>
    </w:p>
    <w:p w:rsidR="0047082E" w:rsidRPr="00C728E9" w:rsidRDefault="0047082E">
      <w:pPr>
        <w:pStyle w:val="null3"/>
        <w:ind w:firstLine="480"/>
        <w:jc w:val="both"/>
        <w:rPr>
          <w:rFonts w:ascii="宋体"/>
          <w:sz w:val="24"/>
          <w:szCs w:val="24"/>
        </w:rPr>
      </w:pPr>
      <w:r w:rsidRPr="00C728E9">
        <w:rPr>
          <w:rFonts w:ascii="宋体" w:hAnsi="宋体"/>
          <w:sz w:val="24"/>
          <w:szCs w:val="24"/>
        </w:rPr>
        <w:t>9.2</w:t>
      </w:r>
      <w:r w:rsidRPr="00C728E9">
        <w:rPr>
          <w:rFonts w:ascii="宋体" w:hAnsi="宋体" w:cs="宋体" w:hint="eastAsia"/>
          <w:sz w:val="24"/>
          <w:szCs w:val="24"/>
        </w:rPr>
        <w:t>投标人应对同一个采购包内的所有内容进行完整投标，否则投标无效。</w:t>
      </w:r>
    </w:p>
    <w:p w:rsidR="0047082E" w:rsidRPr="00C728E9" w:rsidRDefault="0047082E">
      <w:pPr>
        <w:pStyle w:val="null3"/>
        <w:ind w:firstLine="480"/>
        <w:jc w:val="both"/>
        <w:rPr>
          <w:rFonts w:ascii="宋体"/>
          <w:sz w:val="24"/>
          <w:szCs w:val="24"/>
        </w:rPr>
      </w:pPr>
      <w:r w:rsidRPr="00C728E9">
        <w:rPr>
          <w:rFonts w:ascii="宋体" w:hAnsi="宋体"/>
          <w:sz w:val="24"/>
          <w:szCs w:val="24"/>
        </w:rPr>
        <w:t>9.3</w:t>
      </w:r>
      <w:r w:rsidRPr="00C728E9">
        <w:rPr>
          <w:rFonts w:ascii="宋体" w:hAnsi="宋体" w:cs="宋体" w:hint="eastAsia"/>
          <w:sz w:val="24"/>
          <w:szCs w:val="24"/>
        </w:rPr>
        <w:t>投标人代表只能接受一个投标人的授权参加投标，否则投标无效。</w:t>
      </w:r>
    </w:p>
    <w:p w:rsidR="0047082E" w:rsidRPr="00C728E9" w:rsidRDefault="0047082E">
      <w:pPr>
        <w:pStyle w:val="null3"/>
        <w:ind w:firstLine="480"/>
        <w:jc w:val="both"/>
        <w:rPr>
          <w:rFonts w:ascii="宋体"/>
          <w:sz w:val="24"/>
          <w:szCs w:val="24"/>
        </w:rPr>
      </w:pPr>
      <w:r w:rsidRPr="00C728E9">
        <w:rPr>
          <w:rFonts w:ascii="宋体" w:hAnsi="宋体"/>
          <w:sz w:val="24"/>
          <w:szCs w:val="24"/>
        </w:rPr>
        <w:t>9.4</w:t>
      </w:r>
      <w:r w:rsidRPr="00C728E9">
        <w:rPr>
          <w:rFonts w:ascii="宋体" w:hAnsi="宋体" w:cs="宋体" w:hint="eastAsia"/>
          <w:sz w:val="24"/>
          <w:szCs w:val="24"/>
        </w:rPr>
        <w:t>单位负责人为同一人或存在直接控股、管理关系的不同供应商，不得同时参加同一合同项下的投标，否则投标无效。</w:t>
      </w:r>
    </w:p>
    <w:p w:rsidR="0047082E" w:rsidRPr="00C728E9" w:rsidRDefault="0047082E">
      <w:pPr>
        <w:pStyle w:val="null3"/>
        <w:ind w:firstLine="480"/>
        <w:jc w:val="both"/>
        <w:rPr>
          <w:rFonts w:ascii="宋体"/>
          <w:sz w:val="24"/>
          <w:szCs w:val="24"/>
        </w:rPr>
      </w:pPr>
      <w:r w:rsidRPr="00C728E9">
        <w:rPr>
          <w:rFonts w:ascii="宋体" w:hAnsi="宋体"/>
          <w:sz w:val="24"/>
          <w:szCs w:val="24"/>
        </w:rPr>
        <w:t>9.5</w:t>
      </w:r>
      <w:r w:rsidRPr="00C728E9">
        <w:rPr>
          <w:rFonts w:ascii="宋体" w:hAnsi="宋体" w:cs="宋体" w:hint="eastAsia"/>
          <w:sz w:val="24"/>
          <w:szCs w:val="24"/>
        </w:rPr>
        <w:t>为本项目提供整体设计、规范编制或项目管理、监理、检测等服务的供应商，不得参加本项目除整体设计、规范编制和项目管理、监理、检测等服务外的采购活动，否则投标无效。</w:t>
      </w:r>
    </w:p>
    <w:p w:rsidR="0047082E" w:rsidRPr="00C728E9" w:rsidRDefault="0047082E">
      <w:pPr>
        <w:pStyle w:val="null3"/>
        <w:ind w:firstLine="480"/>
        <w:jc w:val="both"/>
        <w:rPr>
          <w:rFonts w:ascii="宋体"/>
          <w:sz w:val="24"/>
          <w:szCs w:val="24"/>
        </w:rPr>
      </w:pPr>
      <w:r w:rsidRPr="00C728E9">
        <w:rPr>
          <w:rFonts w:ascii="宋体" w:hAnsi="宋体"/>
          <w:sz w:val="24"/>
          <w:szCs w:val="24"/>
        </w:rPr>
        <w:t>9.6</w:t>
      </w:r>
      <w:r w:rsidRPr="00C728E9">
        <w:rPr>
          <w:rFonts w:ascii="宋体" w:hAnsi="宋体" w:cs="宋体" w:hint="eastAsia"/>
          <w:sz w:val="24"/>
          <w:szCs w:val="24"/>
        </w:rPr>
        <w:t>列入失信被执行人、重大税收违法案件当事人名单、政府采购严重违法失信行为记录名单及其他不符合政府采购法第二十二条规定条件的供应商，不得参加投标，否则投标无效。</w:t>
      </w:r>
    </w:p>
    <w:p w:rsidR="0047082E" w:rsidRPr="00C728E9" w:rsidRDefault="0047082E">
      <w:pPr>
        <w:pStyle w:val="null3"/>
        <w:ind w:firstLine="480"/>
        <w:jc w:val="both"/>
        <w:rPr>
          <w:rFonts w:ascii="宋体"/>
          <w:sz w:val="24"/>
          <w:szCs w:val="24"/>
        </w:rPr>
      </w:pPr>
      <w:r w:rsidRPr="00C728E9">
        <w:rPr>
          <w:rFonts w:ascii="宋体" w:hAnsi="宋体"/>
          <w:sz w:val="24"/>
          <w:szCs w:val="24"/>
        </w:rPr>
        <w:t>9.7</w:t>
      </w:r>
      <w:r w:rsidRPr="00C728E9">
        <w:rPr>
          <w:rFonts w:ascii="宋体" w:hAnsi="宋体" w:cs="宋体" w:hint="eastAsia"/>
          <w:sz w:val="24"/>
          <w:szCs w:val="24"/>
        </w:rPr>
        <w:t>有下列情形之一的，视为投标人串通投标，其投标无效：</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）不同投标人的电子投标文件由同一单位或个人编制；</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）不同投标人委托同一单位或个人办理投标事宜；</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）不同投标人的电子投标文件载明的项目管理成员或联系人员为同一人；</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4</w:t>
      </w:r>
      <w:r w:rsidRPr="00C728E9">
        <w:rPr>
          <w:rFonts w:ascii="宋体" w:hAnsi="宋体" w:cs="宋体" w:hint="eastAsia"/>
          <w:sz w:val="24"/>
          <w:szCs w:val="24"/>
        </w:rPr>
        <w:t>）不同投标人的电子投标文件异常一致或投标报价呈规律性差异；</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5</w:t>
      </w:r>
      <w:r w:rsidRPr="00C728E9">
        <w:rPr>
          <w:rFonts w:ascii="宋体" w:hAnsi="宋体" w:cs="宋体" w:hint="eastAsia"/>
          <w:sz w:val="24"/>
          <w:szCs w:val="24"/>
        </w:rPr>
        <w:t>）不同投标人的电子投标文件相互混装；</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6</w:t>
      </w:r>
      <w:r w:rsidRPr="00C728E9">
        <w:rPr>
          <w:rFonts w:ascii="宋体" w:hAnsi="宋体" w:cs="宋体" w:hint="eastAsia"/>
          <w:sz w:val="24"/>
          <w:szCs w:val="24"/>
        </w:rPr>
        <w:t>）不同投标人的投标保证金从同一单位或个人的账户转出；</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7</w:t>
      </w:r>
      <w:r w:rsidRPr="00C728E9">
        <w:rPr>
          <w:rFonts w:ascii="宋体" w:hAnsi="宋体" w:cs="宋体" w:hint="eastAsia"/>
          <w:sz w:val="24"/>
          <w:szCs w:val="24"/>
        </w:rPr>
        <w:t>）有关法律、法规和规章及招标文件规定的其他串通投标情形。</w:t>
      </w:r>
    </w:p>
    <w:p w:rsidR="0047082E" w:rsidRPr="00C728E9" w:rsidRDefault="0047082E">
      <w:pPr>
        <w:pStyle w:val="null3"/>
        <w:ind w:firstLine="480"/>
        <w:jc w:val="both"/>
        <w:rPr>
          <w:rFonts w:ascii="宋体"/>
          <w:sz w:val="24"/>
          <w:szCs w:val="24"/>
        </w:rPr>
      </w:pPr>
      <w:r w:rsidRPr="00C728E9">
        <w:rPr>
          <w:rFonts w:ascii="宋体" w:hAnsi="宋体"/>
          <w:sz w:val="24"/>
          <w:szCs w:val="24"/>
        </w:rPr>
        <w:t>10</w:t>
      </w:r>
      <w:r w:rsidRPr="00C728E9">
        <w:rPr>
          <w:rFonts w:ascii="宋体" w:hAnsi="宋体" w:cs="宋体" w:hint="eastAsia"/>
          <w:sz w:val="24"/>
          <w:szCs w:val="24"/>
        </w:rPr>
        <w:t>、电子投标文件</w:t>
      </w:r>
    </w:p>
    <w:p w:rsidR="0047082E" w:rsidRPr="00C728E9" w:rsidRDefault="0047082E">
      <w:pPr>
        <w:pStyle w:val="null3"/>
        <w:ind w:firstLine="480"/>
        <w:jc w:val="both"/>
        <w:rPr>
          <w:rFonts w:ascii="宋体"/>
          <w:sz w:val="24"/>
          <w:szCs w:val="24"/>
        </w:rPr>
      </w:pPr>
      <w:r w:rsidRPr="00C728E9">
        <w:rPr>
          <w:rFonts w:ascii="宋体" w:hAnsi="宋体"/>
          <w:sz w:val="24"/>
          <w:szCs w:val="24"/>
        </w:rPr>
        <w:t>10.1</w:t>
      </w:r>
      <w:r w:rsidRPr="00C728E9">
        <w:rPr>
          <w:rFonts w:ascii="宋体" w:hAnsi="宋体" w:cs="宋体" w:hint="eastAsia"/>
          <w:sz w:val="24"/>
          <w:szCs w:val="24"/>
        </w:rPr>
        <w:t>电子投标文件的编制</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）投标人应先仔细阅读招标文件的全部内容后，再进行电子投标文件的编制。</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）电子投标文件应按照本章第</w:t>
      </w:r>
      <w:r w:rsidRPr="00C728E9">
        <w:rPr>
          <w:rFonts w:ascii="宋体" w:hAnsi="宋体"/>
          <w:sz w:val="24"/>
          <w:szCs w:val="24"/>
        </w:rPr>
        <w:t>10.2</w:t>
      </w:r>
      <w:r w:rsidRPr="00C728E9">
        <w:rPr>
          <w:rFonts w:ascii="宋体" w:hAnsi="宋体" w:cs="宋体" w:hint="eastAsia"/>
          <w:sz w:val="24"/>
          <w:szCs w:val="24"/>
        </w:rPr>
        <w:t>条规定编制其组成部分。</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）电子投标文件应满足招标文件提出的实质性要求和条件，并保证其所提交的全部资料是不可割离且真实、有效、准确、完整和不具有任何误导性的，否则造成不利后果由投标人承担责任。</w:t>
      </w:r>
    </w:p>
    <w:p w:rsidR="0047082E" w:rsidRPr="00C728E9" w:rsidRDefault="0047082E">
      <w:pPr>
        <w:pStyle w:val="null3"/>
        <w:ind w:firstLine="480"/>
        <w:jc w:val="both"/>
        <w:rPr>
          <w:rFonts w:ascii="宋体"/>
          <w:sz w:val="24"/>
          <w:szCs w:val="24"/>
        </w:rPr>
      </w:pPr>
      <w:r w:rsidRPr="00C728E9">
        <w:rPr>
          <w:rFonts w:ascii="宋体" w:hAnsi="宋体"/>
          <w:sz w:val="24"/>
          <w:szCs w:val="24"/>
        </w:rPr>
        <w:t>10.2</w:t>
      </w:r>
      <w:r w:rsidRPr="00C728E9">
        <w:rPr>
          <w:rFonts w:ascii="宋体" w:hAnsi="宋体" w:cs="宋体" w:hint="eastAsia"/>
          <w:sz w:val="24"/>
          <w:szCs w:val="24"/>
        </w:rPr>
        <w:t>电子投标文件由下述部分组成：</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）资格及资信证明部分</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cs="宋体" w:hint="eastAsia"/>
          <w:sz w:val="24"/>
          <w:szCs w:val="24"/>
        </w:rPr>
        <w:t>投标函</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cs="宋体" w:hint="eastAsia"/>
          <w:sz w:val="24"/>
          <w:szCs w:val="24"/>
        </w:rPr>
        <w:t>投标人的资格及资信证明文件</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cs="宋体" w:hint="eastAsia"/>
          <w:sz w:val="24"/>
          <w:szCs w:val="24"/>
        </w:rPr>
        <w:t>投标保证金</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）报价部分</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cs="宋体" w:hint="eastAsia"/>
          <w:sz w:val="24"/>
          <w:szCs w:val="24"/>
        </w:rPr>
        <w:t>开标一览表</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cs="宋体" w:hint="eastAsia"/>
          <w:sz w:val="24"/>
          <w:szCs w:val="24"/>
        </w:rPr>
        <w:t>投标分项报价表</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cs="宋体" w:hint="eastAsia"/>
          <w:sz w:val="24"/>
          <w:szCs w:val="24"/>
        </w:rPr>
        <w:t>招标文件规定的价格扣除证明材料（若有）</w:t>
      </w:r>
    </w:p>
    <w:p w:rsidR="0047082E" w:rsidRPr="00C728E9" w:rsidRDefault="0047082E">
      <w:pPr>
        <w:pStyle w:val="null3"/>
        <w:ind w:firstLine="480"/>
        <w:jc w:val="both"/>
        <w:rPr>
          <w:rFonts w:ascii="宋体"/>
          <w:sz w:val="24"/>
          <w:szCs w:val="24"/>
        </w:rPr>
      </w:pPr>
      <w:r w:rsidRPr="00C728E9">
        <w:rPr>
          <w:rFonts w:ascii="宋体" w:hint="eastAsia"/>
          <w:sz w:val="24"/>
          <w:szCs w:val="24"/>
        </w:rPr>
        <w:t>④</w:t>
      </w:r>
      <w:r w:rsidRPr="00C728E9">
        <w:rPr>
          <w:rFonts w:ascii="宋体" w:hAnsi="宋体" w:cs="宋体" w:hint="eastAsia"/>
          <w:sz w:val="24"/>
          <w:szCs w:val="24"/>
        </w:rPr>
        <w:t>招标文件规定的加分证明材料（若有）</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）技术商务部分</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cs="宋体" w:hint="eastAsia"/>
          <w:sz w:val="24"/>
          <w:szCs w:val="24"/>
        </w:rPr>
        <w:t>标的说明一览表</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cs="宋体" w:hint="eastAsia"/>
          <w:sz w:val="24"/>
          <w:szCs w:val="24"/>
        </w:rPr>
        <w:t>技术和服务要求响应表</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cs="宋体" w:hint="eastAsia"/>
          <w:sz w:val="24"/>
          <w:szCs w:val="24"/>
        </w:rPr>
        <w:t>商务条件响应表</w:t>
      </w:r>
    </w:p>
    <w:p w:rsidR="0047082E" w:rsidRPr="00C728E9" w:rsidRDefault="0047082E">
      <w:pPr>
        <w:pStyle w:val="null3"/>
        <w:ind w:firstLine="480"/>
        <w:jc w:val="both"/>
        <w:rPr>
          <w:rFonts w:ascii="宋体"/>
          <w:sz w:val="24"/>
          <w:szCs w:val="24"/>
        </w:rPr>
      </w:pPr>
      <w:r w:rsidRPr="00C728E9">
        <w:rPr>
          <w:rFonts w:ascii="宋体" w:hint="eastAsia"/>
          <w:sz w:val="24"/>
          <w:szCs w:val="24"/>
        </w:rPr>
        <w:t>④</w:t>
      </w:r>
      <w:r w:rsidRPr="00C728E9">
        <w:rPr>
          <w:rFonts w:ascii="宋体" w:hAnsi="宋体" w:cs="宋体" w:hint="eastAsia"/>
          <w:sz w:val="24"/>
          <w:szCs w:val="24"/>
        </w:rPr>
        <w:t>投标人提交的其他资料（若有）</w:t>
      </w:r>
    </w:p>
    <w:p w:rsidR="0047082E" w:rsidRPr="00C728E9" w:rsidRDefault="0047082E">
      <w:pPr>
        <w:pStyle w:val="null3"/>
        <w:ind w:firstLine="480"/>
        <w:jc w:val="both"/>
        <w:rPr>
          <w:rFonts w:ascii="宋体"/>
          <w:sz w:val="24"/>
          <w:szCs w:val="24"/>
        </w:rPr>
      </w:pPr>
      <w:r w:rsidRPr="00C728E9">
        <w:rPr>
          <w:rFonts w:ascii="宋体" w:hint="eastAsia"/>
          <w:sz w:val="24"/>
          <w:szCs w:val="24"/>
        </w:rPr>
        <w:t>⑤</w:t>
      </w:r>
      <w:r w:rsidRPr="00C728E9">
        <w:rPr>
          <w:rFonts w:ascii="宋体" w:hAnsi="宋体" w:cs="宋体" w:hint="eastAsia"/>
          <w:sz w:val="24"/>
          <w:szCs w:val="24"/>
        </w:rPr>
        <w:t>招标文件规定作为电子投标文件组成部分的其他内容（若有）</w:t>
      </w:r>
    </w:p>
    <w:p w:rsidR="0047082E" w:rsidRPr="00C728E9" w:rsidRDefault="0047082E">
      <w:pPr>
        <w:pStyle w:val="null3"/>
        <w:ind w:firstLine="480"/>
        <w:jc w:val="both"/>
        <w:rPr>
          <w:rFonts w:ascii="宋体"/>
          <w:sz w:val="24"/>
          <w:szCs w:val="24"/>
        </w:rPr>
      </w:pPr>
      <w:r w:rsidRPr="00C728E9">
        <w:rPr>
          <w:rFonts w:ascii="宋体" w:hAnsi="宋体"/>
          <w:sz w:val="24"/>
          <w:szCs w:val="24"/>
        </w:rPr>
        <w:t>10.3</w:t>
      </w:r>
      <w:r w:rsidRPr="00C728E9">
        <w:rPr>
          <w:rFonts w:ascii="宋体" w:hAnsi="宋体" w:cs="宋体" w:hint="eastAsia"/>
          <w:sz w:val="24"/>
          <w:szCs w:val="24"/>
        </w:rPr>
        <w:t>电子投标文件的语言</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）除招标文件另有规定外，电子投标文件应使用中文文本，若有不同文本，以中文文本为准。</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47082E" w:rsidRPr="00C728E9" w:rsidRDefault="0047082E">
      <w:pPr>
        <w:pStyle w:val="null3"/>
        <w:ind w:firstLine="480"/>
        <w:jc w:val="both"/>
        <w:rPr>
          <w:rFonts w:ascii="宋体"/>
          <w:sz w:val="24"/>
          <w:szCs w:val="24"/>
        </w:rPr>
      </w:pPr>
      <w:r w:rsidRPr="00C728E9">
        <w:rPr>
          <w:rFonts w:ascii="宋体" w:hAnsi="宋体"/>
          <w:sz w:val="24"/>
          <w:szCs w:val="24"/>
        </w:rPr>
        <w:t>10.4</w:t>
      </w:r>
      <w:r w:rsidRPr="00C728E9">
        <w:rPr>
          <w:rFonts w:ascii="宋体" w:hAnsi="宋体" w:cs="宋体" w:hint="eastAsia"/>
          <w:sz w:val="24"/>
          <w:szCs w:val="24"/>
        </w:rPr>
        <w:t>投标文件的份数：详见招标文件第二章。</w:t>
      </w:r>
    </w:p>
    <w:p w:rsidR="0047082E" w:rsidRPr="00C728E9" w:rsidRDefault="0047082E">
      <w:pPr>
        <w:pStyle w:val="null3"/>
        <w:ind w:firstLine="480"/>
        <w:jc w:val="both"/>
        <w:rPr>
          <w:rFonts w:ascii="宋体"/>
          <w:sz w:val="24"/>
          <w:szCs w:val="24"/>
        </w:rPr>
      </w:pPr>
      <w:r w:rsidRPr="00C728E9">
        <w:rPr>
          <w:rFonts w:ascii="宋体" w:hAnsi="宋体"/>
          <w:sz w:val="24"/>
          <w:szCs w:val="24"/>
        </w:rPr>
        <w:t>10.5</w:t>
      </w:r>
      <w:r w:rsidRPr="00C728E9">
        <w:rPr>
          <w:rFonts w:ascii="宋体" w:hAnsi="宋体" w:cs="宋体" w:hint="eastAsia"/>
          <w:sz w:val="24"/>
          <w:szCs w:val="24"/>
        </w:rPr>
        <w:t>电子投标文件的格式</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）除招标文件另有规定外，电子投标文件应使用招标文件第七章规定的格式。</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）除招标文件另有规定外，电子投标文件应使用不能擦去的墨料或墨水打印、书写或复印。</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）除招标文件另有规定外，电子投标文件应使用人民币作为计量货币。</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4</w:t>
      </w:r>
      <w:r w:rsidRPr="00C728E9">
        <w:rPr>
          <w:rFonts w:ascii="宋体" w:hAnsi="宋体" w:cs="宋体" w:hint="eastAsia"/>
          <w:sz w:val="24"/>
          <w:szCs w:val="24"/>
        </w:rPr>
        <w:t>）除招标文件另有规定外，签署、盖章应遵守下列规定：</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cs="宋体" w:hint="eastAsia"/>
          <w:sz w:val="24"/>
          <w:szCs w:val="24"/>
        </w:rPr>
        <w:t>电子投标文件应加盖投标人的单位公章。若投标人代表为单位授权的委托代理人，应提供</w:t>
      </w:r>
      <w:r w:rsidRPr="00C728E9">
        <w:rPr>
          <w:rFonts w:ascii="宋体" w:hint="eastAsia"/>
          <w:sz w:val="24"/>
          <w:szCs w:val="24"/>
        </w:rPr>
        <w:t>“</w:t>
      </w:r>
      <w:r w:rsidRPr="00C728E9">
        <w:rPr>
          <w:rFonts w:ascii="宋体" w:hAnsi="宋体" w:cs="宋体" w:hint="eastAsia"/>
          <w:sz w:val="24"/>
          <w:szCs w:val="24"/>
        </w:rPr>
        <w:t>单位授权书</w:t>
      </w:r>
      <w:r w:rsidRPr="00C728E9">
        <w:rPr>
          <w:rFonts w:ascii="宋体" w:hint="eastAsia"/>
          <w:sz w:val="24"/>
          <w:szCs w:val="24"/>
        </w:rPr>
        <w:t>”</w:t>
      </w:r>
      <w:r w:rsidRPr="00C728E9">
        <w:rPr>
          <w:rFonts w:ascii="宋体" w:hAnsi="宋体" w:cs="宋体" w:hint="eastAsia"/>
          <w:sz w:val="24"/>
          <w:szCs w:val="24"/>
        </w:rPr>
        <w:t>。</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cs="宋体" w:hint="eastAsia"/>
          <w:sz w:val="24"/>
          <w:szCs w:val="24"/>
        </w:rPr>
        <w:t>电子投标文件应没有涂改或行间插字，除非这些改动是根据</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的指示进行的，或是为改正投标人造成的应修改的错误而进行的。若有前述改动，应按照下列规定之一对改动处进行处理：</w:t>
      </w:r>
    </w:p>
    <w:p w:rsidR="0047082E" w:rsidRPr="00C728E9" w:rsidRDefault="0047082E">
      <w:pPr>
        <w:pStyle w:val="null3"/>
        <w:ind w:firstLine="480"/>
        <w:jc w:val="both"/>
        <w:rPr>
          <w:rFonts w:ascii="宋体"/>
          <w:sz w:val="24"/>
          <w:szCs w:val="24"/>
        </w:rPr>
      </w:pPr>
      <w:r w:rsidRPr="00C728E9">
        <w:rPr>
          <w:rFonts w:ascii="宋体" w:hAnsi="宋体"/>
          <w:sz w:val="24"/>
          <w:szCs w:val="24"/>
        </w:rPr>
        <w:t>a.</w:t>
      </w:r>
      <w:r w:rsidRPr="00C728E9">
        <w:rPr>
          <w:rFonts w:ascii="宋体" w:hAnsi="宋体" w:cs="宋体" w:hint="eastAsia"/>
          <w:sz w:val="24"/>
          <w:szCs w:val="24"/>
        </w:rPr>
        <w:t>投标人代表签字确认；</w:t>
      </w:r>
    </w:p>
    <w:p w:rsidR="0047082E" w:rsidRPr="00C728E9" w:rsidRDefault="0047082E">
      <w:pPr>
        <w:pStyle w:val="null3"/>
        <w:ind w:firstLine="480"/>
        <w:jc w:val="both"/>
        <w:rPr>
          <w:rFonts w:ascii="宋体"/>
          <w:sz w:val="24"/>
          <w:szCs w:val="24"/>
        </w:rPr>
      </w:pPr>
      <w:r w:rsidRPr="00C728E9">
        <w:rPr>
          <w:rFonts w:ascii="宋体" w:hAnsi="宋体"/>
          <w:sz w:val="24"/>
          <w:szCs w:val="24"/>
        </w:rPr>
        <w:t>b.</w:t>
      </w:r>
      <w:r w:rsidRPr="00C728E9">
        <w:rPr>
          <w:rFonts w:ascii="宋体" w:hAnsi="宋体" w:cs="宋体" w:hint="eastAsia"/>
          <w:sz w:val="24"/>
          <w:szCs w:val="24"/>
        </w:rPr>
        <w:t>加盖投标人的单位公章或校正章。</w:t>
      </w:r>
    </w:p>
    <w:p w:rsidR="0047082E" w:rsidRPr="00C728E9" w:rsidRDefault="0047082E">
      <w:pPr>
        <w:pStyle w:val="null3"/>
        <w:ind w:firstLine="480"/>
        <w:jc w:val="both"/>
        <w:rPr>
          <w:rFonts w:ascii="宋体"/>
          <w:sz w:val="24"/>
          <w:szCs w:val="24"/>
        </w:rPr>
      </w:pPr>
      <w:r w:rsidRPr="00C728E9">
        <w:rPr>
          <w:rFonts w:ascii="宋体" w:hAnsi="宋体"/>
          <w:sz w:val="24"/>
          <w:szCs w:val="24"/>
        </w:rPr>
        <w:t>10.6</w:t>
      </w:r>
      <w:r w:rsidRPr="00C728E9">
        <w:rPr>
          <w:rFonts w:ascii="宋体" w:hAnsi="宋体" w:cs="宋体" w:hint="eastAsia"/>
          <w:sz w:val="24"/>
          <w:szCs w:val="24"/>
        </w:rPr>
        <w:t>投标报价</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）投标报价超出最高限价将导致投标无效。</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）最高限价由采购人根据价格测算情况，在预算金额的额度内合理设定。最高限价不得超出预算金额。</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）除招标文件另有规定外，电子投标文件不能出现任何选择性的投标报价，即每一个采购包和品目号的采购标的都只能有一个投标报价。任何选择性的投标报价将导致投标无效。</w:t>
      </w:r>
    </w:p>
    <w:p w:rsidR="0047082E" w:rsidRPr="00C728E9" w:rsidRDefault="0047082E">
      <w:pPr>
        <w:pStyle w:val="null3"/>
        <w:ind w:firstLine="480"/>
        <w:jc w:val="both"/>
        <w:rPr>
          <w:rFonts w:ascii="宋体"/>
          <w:sz w:val="24"/>
          <w:szCs w:val="24"/>
        </w:rPr>
      </w:pPr>
      <w:r w:rsidRPr="00C728E9">
        <w:rPr>
          <w:rFonts w:ascii="宋体" w:hAnsi="宋体"/>
          <w:sz w:val="24"/>
          <w:szCs w:val="24"/>
        </w:rPr>
        <w:t>10.7</w:t>
      </w:r>
      <w:r w:rsidRPr="00C728E9">
        <w:rPr>
          <w:rFonts w:ascii="宋体" w:hAnsi="宋体" w:cs="宋体" w:hint="eastAsia"/>
          <w:sz w:val="24"/>
          <w:szCs w:val="24"/>
        </w:rPr>
        <w:t>分包</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）是否允许中标人将本项目的非主体、非关键性工作进行分包：详见招标文件第二章。</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）招标文件允许中标人将非主体、非关键性工作进行分包的项目，有下列情形之一的，中标人不得分包：</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cs="宋体" w:hint="eastAsia"/>
          <w:sz w:val="24"/>
          <w:szCs w:val="24"/>
        </w:rPr>
        <w:t>电子投标文件中未载明分包承担主体；</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cs="宋体" w:hint="eastAsia"/>
          <w:sz w:val="24"/>
          <w:szCs w:val="24"/>
        </w:rPr>
        <w:t>电子投标文件载明的分包承担主体不具备相应资质条件；</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cs="宋体" w:hint="eastAsia"/>
          <w:sz w:val="24"/>
          <w:szCs w:val="24"/>
        </w:rPr>
        <w:t>电子投标文件载明的分包承担主体拟再次分包；</w:t>
      </w:r>
    </w:p>
    <w:p w:rsidR="0047082E" w:rsidRPr="00C728E9" w:rsidRDefault="0047082E">
      <w:pPr>
        <w:pStyle w:val="null3"/>
        <w:ind w:firstLine="480"/>
        <w:jc w:val="both"/>
        <w:rPr>
          <w:rFonts w:ascii="宋体"/>
          <w:sz w:val="24"/>
          <w:szCs w:val="24"/>
        </w:rPr>
      </w:pPr>
      <w:r w:rsidRPr="00C728E9">
        <w:rPr>
          <w:rFonts w:ascii="宋体" w:hint="eastAsia"/>
          <w:sz w:val="24"/>
          <w:szCs w:val="24"/>
        </w:rPr>
        <w:t>④</w:t>
      </w:r>
      <w:r w:rsidRPr="00C728E9">
        <w:rPr>
          <w:rFonts w:ascii="宋体" w:hAnsi="宋体" w:cs="宋体" w:hint="eastAsia"/>
          <w:sz w:val="24"/>
          <w:szCs w:val="24"/>
        </w:rPr>
        <w:t>享受中小企业扶持政策获得政府采购合同的，小微企业不得将合同分包给大中型企业，中型企业不得将合同分包给大型企业。</w:t>
      </w:r>
    </w:p>
    <w:p w:rsidR="0047082E" w:rsidRPr="00C728E9" w:rsidRDefault="0047082E">
      <w:pPr>
        <w:pStyle w:val="null3"/>
        <w:ind w:firstLine="480"/>
        <w:jc w:val="both"/>
        <w:rPr>
          <w:rFonts w:ascii="宋体"/>
          <w:sz w:val="24"/>
          <w:szCs w:val="24"/>
        </w:rPr>
      </w:pPr>
      <w:r w:rsidRPr="00C728E9">
        <w:rPr>
          <w:rFonts w:ascii="宋体" w:hAnsi="宋体"/>
          <w:sz w:val="24"/>
          <w:szCs w:val="24"/>
        </w:rPr>
        <w:t>10.8</w:t>
      </w:r>
      <w:r w:rsidRPr="00C728E9">
        <w:rPr>
          <w:rFonts w:ascii="宋体" w:hAnsi="宋体" w:cs="宋体" w:hint="eastAsia"/>
          <w:sz w:val="24"/>
          <w:szCs w:val="24"/>
        </w:rPr>
        <w:t>投标有效期</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）招标文件载明的投标有效期：详见招标文件第二章。</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）电子投标文件承诺的投标有效期不得少于招标文件载明的投标有效期，否则投标无效。</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）根据本次采购活动的需要，</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可于投标有效期届满之前书面要求投标人延长投标有效期，投标人应在</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rsidR="0047082E" w:rsidRPr="00C728E9" w:rsidRDefault="0047082E">
      <w:pPr>
        <w:pStyle w:val="null3"/>
        <w:ind w:firstLine="480"/>
        <w:jc w:val="both"/>
        <w:rPr>
          <w:rFonts w:ascii="宋体"/>
          <w:sz w:val="24"/>
          <w:szCs w:val="24"/>
        </w:rPr>
      </w:pPr>
      <w:r w:rsidRPr="00C728E9">
        <w:rPr>
          <w:rFonts w:ascii="宋体" w:hAnsi="宋体"/>
          <w:sz w:val="24"/>
          <w:szCs w:val="24"/>
        </w:rPr>
        <w:t>10.9</w:t>
      </w:r>
      <w:r w:rsidRPr="00C728E9">
        <w:rPr>
          <w:rFonts w:ascii="宋体" w:hAnsi="宋体" w:cs="宋体" w:hint="eastAsia"/>
          <w:sz w:val="24"/>
          <w:szCs w:val="24"/>
        </w:rPr>
        <w:t>投标保证金</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）投标保证金作为投标人按照招标文件规定履行相应投标责任、义务的约束及担保。</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）投标人以电子保函形式提交投标保证金的，保函的有效期应等于或长于电子投标文件承诺的投标有效期，否则投标无效。</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）提交</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cs="宋体" w:hint="eastAsia"/>
          <w:sz w:val="24"/>
          <w:szCs w:val="24"/>
        </w:rPr>
        <w:t>投标人以汇款形式缴纳投标保证金的，应从其银行账户（基本存款账户）按照下列方式：公对公转账方式向招标文件载明的投标保证金账户提交投标保证金，具体金额详见招标文件第一章。</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cs="宋体" w:hint="eastAsia"/>
          <w:sz w:val="24"/>
          <w:szCs w:val="24"/>
        </w:rPr>
        <w:t>投标人以电子保函形式提交投标保证金的，可在招标文件载明的投标截止时间前通过福建省政府采购平台</w:t>
      </w:r>
      <w:r w:rsidRPr="00C728E9">
        <w:rPr>
          <w:rFonts w:ascii="宋体" w:hint="eastAsia"/>
          <w:sz w:val="24"/>
          <w:szCs w:val="24"/>
        </w:rPr>
        <w:t>“</w:t>
      </w:r>
      <w:r w:rsidRPr="00C728E9">
        <w:rPr>
          <w:rFonts w:ascii="宋体" w:hAnsi="宋体" w:cs="宋体" w:hint="eastAsia"/>
          <w:sz w:val="24"/>
          <w:szCs w:val="24"/>
        </w:rPr>
        <w:t>保函服务</w:t>
      </w:r>
      <w:r w:rsidRPr="00C728E9">
        <w:rPr>
          <w:rFonts w:ascii="宋体" w:hint="eastAsia"/>
          <w:sz w:val="24"/>
          <w:szCs w:val="24"/>
        </w:rPr>
        <w:t>”</w:t>
      </w:r>
      <w:r w:rsidRPr="00C728E9">
        <w:rPr>
          <w:rFonts w:ascii="宋体" w:hAnsi="宋体" w:cs="宋体" w:hint="eastAsia"/>
          <w:sz w:val="24"/>
          <w:szCs w:val="24"/>
        </w:rPr>
        <w:t>栏目办理电子保函并在电汇或银行转账单上注明（项目编号）；在投标截止时间之前将电子保函文件放入投标文件中，否则视为未提交投标保证金。</w:t>
      </w:r>
    </w:p>
    <w:p w:rsidR="0047082E" w:rsidRPr="00C728E9" w:rsidRDefault="0047082E">
      <w:pPr>
        <w:pStyle w:val="null3"/>
        <w:ind w:firstLine="480"/>
        <w:rPr>
          <w:rFonts w:ascii="宋体"/>
          <w:sz w:val="24"/>
          <w:szCs w:val="24"/>
        </w:rPr>
      </w:pPr>
      <w:r w:rsidRPr="00C728E9">
        <w:rPr>
          <w:rFonts w:ascii="宋体" w:hint="eastAsia"/>
          <w:sz w:val="24"/>
          <w:szCs w:val="24"/>
        </w:rPr>
        <w:t>③</w:t>
      </w:r>
      <w:r w:rsidRPr="00C728E9">
        <w:rPr>
          <w:rFonts w:ascii="宋体" w:hAnsi="宋体" w:cs="宋体" w:hint="eastAsia"/>
          <w:sz w:val="24"/>
          <w:szCs w:val="24"/>
        </w:rPr>
        <w:t>其他形式：</w:t>
      </w:r>
    </w:p>
    <w:p w:rsidR="0047082E" w:rsidRPr="00C728E9" w:rsidRDefault="0047082E">
      <w:pPr>
        <w:pStyle w:val="null3"/>
        <w:rPr>
          <w:rFonts w:ascii="宋体"/>
          <w:sz w:val="24"/>
          <w:szCs w:val="24"/>
        </w:rPr>
      </w:pPr>
      <w:r w:rsidRPr="00C728E9">
        <w:rPr>
          <w:rFonts w:ascii="宋体" w:hAnsi="宋体"/>
          <w:sz w:val="24"/>
          <w:szCs w:val="24"/>
        </w:rPr>
        <w:t>/</w:t>
      </w:r>
    </w:p>
    <w:p w:rsidR="0047082E" w:rsidRPr="00C728E9" w:rsidRDefault="0047082E">
      <w:pPr>
        <w:pStyle w:val="null3"/>
        <w:ind w:firstLine="480"/>
        <w:jc w:val="both"/>
        <w:rPr>
          <w:rFonts w:ascii="宋体"/>
          <w:sz w:val="24"/>
          <w:szCs w:val="24"/>
        </w:rPr>
      </w:pPr>
      <w:r w:rsidRPr="00C728E9">
        <w:rPr>
          <w:rFonts w:ascii="宋体" w:hint="eastAsia"/>
          <w:sz w:val="24"/>
          <w:szCs w:val="24"/>
        </w:rPr>
        <w:t>④</w:t>
      </w:r>
      <w:r w:rsidRPr="00C728E9">
        <w:rPr>
          <w:rFonts w:ascii="宋体" w:hAnsi="宋体" w:cs="宋体" w:hint="eastAsia"/>
          <w:sz w:val="24"/>
          <w:szCs w:val="24"/>
        </w:rPr>
        <w:t>若本项目接受联合体投标且投标人为联合体，则联合体中的牵头方应按照本章第</w:t>
      </w:r>
      <w:r w:rsidRPr="00C728E9">
        <w:rPr>
          <w:rFonts w:ascii="宋体" w:hAnsi="宋体"/>
          <w:sz w:val="24"/>
          <w:szCs w:val="24"/>
        </w:rPr>
        <w:t>10.9</w:t>
      </w:r>
      <w:r w:rsidRPr="00C728E9">
        <w:rPr>
          <w:rFonts w:ascii="宋体" w:hAnsi="宋体" w:cs="宋体" w:hint="eastAsia"/>
          <w:sz w:val="24"/>
          <w:szCs w:val="24"/>
        </w:rPr>
        <w:t>条第（</w:t>
      </w:r>
      <w:r w:rsidRPr="00C728E9">
        <w:rPr>
          <w:rFonts w:ascii="宋体" w:hAnsi="宋体"/>
          <w:sz w:val="24"/>
          <w:szCs w:val="24"/>
        </w:rPr>
        <w:t>3</w:t>
      </w:r>
      <w:r w:rsidRPr="00C728E9">
        <w:rPr>
          <w:rFonts w:ascii="宋体" w:hAnsi="宋体" w:cs="宋体" w:hint="eastAsia"/>
          <w:sz w:val="24"/>
          <w:szCs w:val="24"/>
        </w:rPr>
        <w:t>）款第</w:t>
      </w:r>
      <w:r w:rsidRPr="00C728E9">
        <w:rPr>
          <w:rFonts w:ascii="宋体" w:hint="eastAsia"/>
          <w:sz w:val="24"/>
          <w:szCs w:val="24"/>
        </w:rPr>
        <w:t>①</w:t>
      </w:r>
      <w:r w:rsidRPr="00C728E9">
        <w:rPr>
          <w:rFonts w:ascii="宋体" w:hAnsi="宋体" w:cs="宋体" w:hint="eastAsia"/>
          <w:sz w:val="24"/>
          <w:szCs w:val="24"/>
        </w:rPr>
        <w:t>、</w:t>
      </w:r>
      <w:r w:rsidRPr="00C728E9">
        <w:rPr>
          <w:rFonts w:ascii="宋体" w:hint="eastAsia"/>
          <w:sz w:val="24"/>
          <w:szCs w:val="24"/>
        </w:rPr>
        <w:t>②</w:t>
      </w:r>
      <w:r w:rsidRPr="00C728E9">
        <w:rPr>
          <w:rFonts w:ascii="宋体" w:hAnsi="宋体" w:cs="宋体" w:hint="eastAsia"/>
          <w:sz w:val="24"/>
          <w:szCs w:val="24"/>
        </w:rPr>
        <w:t>、</w:t>
      </w:r>
      <w:r w:rsidRPr="00C728E9">
        <w:rPr>
          <w:rFonts w:ascii="宋体" w:hint="eastAsia"/>
          <w:sz w:val="24"/>
          <w:szCs w:val="24"/>
        </w:rPr>
        <w:t>③</w:t>
      </w:r>
      <w:r w:rsidRPr="00C728E9">
        <w:rPr>
          <w:rFonts w:ascii="宋体" w:hAnsi="宋体" w:cs="宋体" w:hint="eastAsia"/>
          <w:sz w:val="24"/>
          <w:szCs w:val="24"/>
        </w:rPr>
        <w:t>点规定提交投标保证金。</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※除招标文件另有规定外，未按照上述规定提交投标保证金将导致资格审查不合格。</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4</w:t>
      </w:r>
      <w:r w:rsidRPr="00C728E9">
        <w:rPr>
          <w:rFonts w:ascii="宋体" w:hAnsi="宋体" w:cs="宋体" w:hint="eastAsia"/>
          <w:sz w:val="24"/>
          <w:szCs w:val="24"/>
        </w:rPr>
        <w:t>）退还</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cs="宋体" w:hint="eastAsia"/>
          <w:sz w:val="24"/>
          <w:szCs w:val="24"/>
        </w:rPr>
        <w:t>在投标截止时间前撤回已提交的电子投标文件的投标人，其投标保证金将在</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收到投标人书面撤回通知之日起</w:t>
      </w:r>
      <w:r w:rsidRPr="00C728E9">
        <w:rPr>
          <w:rFonts w:ascii="宋体" w:hAnsi="宋体"/>
          <w:sz w:val="24"/>
          <w:szCs w:val="24"/>
        </w:rPr>
        <w:t>5</w:t>
      </w:r>
      <w:r w:rsidRPr="00C728E9">
        <w:rPr>
          <w:rFonts w:ascii="宋体" w:hAnsi="宋体" w:cs="宋体" w:hint="eastAsia"/>
          <w:sz w:val="24"/>
          <w:szCs w:val="24"/>
        </w:rPr>
        <w:t>个工作日内退回原账户。</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cs="宋体" w:hint="eastAsia"/>
          <w:sz w:val="24"/>
          <w:szCs w:val="24"/>
        </w:rPr>
        <w:t>未中标人的投标保证金将在中标通知书发出之日起</w:t>
      </w:r>
      <w:r w:rsidRPr="00C728E9">
        <w:rPr>
          <w:rFonts w:ascii="宋体" w:hAnsi="宋体"/>
          <w:sz w:val="24"/>
          <w:szCs w:val="24"/>
        </w:rPr>
        <w:t>5</w:t>
      </w:r>
      <w:r w:rsidRPr="00C728E9">
        <w:rPr>
          <w:rFonts w:ascii="宋体" w:hAnsi="宋体" w:cs="宋体" w:hint="eastAsia"/>
          <w:sz w:val="24"/>
          <w:szCs w:val="24"/>
        </w:rPr>
        <w:t>个工作日内退回原账户。</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cs="宋体" w:hint="eastAsia"/>
          <w:sz w:val="24"/>
          <w:szCs w:val="24"/>
        </w:rPr>
        <w:t>中标人的投标保证金将在政府采购合同签订之日起</w:t>
      </w:r>
      <w:r w:rsidRPr="00C728E9">
        <w:rPr>
          <w:rFonts w:ascii="宋体" w:hAnsi="宋体"/>
          <w:sz w:val="24"/>
          <w:szCs w:val="24"/>
        </w:rPr>
        <w:t>5</w:t>
      </w:r>
      <w:r w:rsidRPr="00C728E9">
        <w:rPr>
          <w:rFonts w:ascii="宋体" w:hAnsi="宋体" w:cs="宋体" w:hint="eastAsia"/>
          <w:sz w:val="24"/>
          <w:szCs w:val="24"/>
        </w:rPr>
        <w:t>个工作日内退回原账户；合同签订之日以福建省政府采购网上公开信息系统记载的为准。</w:t>
      </w:r>
    </w:p>
    <w:p w:rsidR="0047082E" w:rsidRPr="00C728E9" w:rsidRDefault="0047082E">
      <w:pPr>
        <w:pStyle w:val="null3"/>
        <w:ind w:firstLine="480"/>
        <w:jc w:val="both"/>
        <w:rPr>
          <w:rFonts w:ascii="宋体"/>
          <w:sz w:val="24"/>
          <w:szCs w:val="24"/>
        </w:rPr>
      </w:pPr>
      <w:r w:rsidRPr="00C728E9">
        <w:rPr>
          <w:rFonts w:ascii="宋体" w:hint="eastAsia"/>
          <w:sz w:val="24"/>
          <w:szCs w:val="24"/>
        </w:rPr>
        <w:t>④</w:t>
      </w:r>
      <w:r w:rsidRPr="00C728E9">
        <w:rPr>
          <w:rFonts w:ascii="宋体" w:hAnsi="宋体" w:cs="宋体" w:hint="eastAsia"/>
          <w:sz w:val="24"/>
          <w:szCs w:val="24"/>
        </w:rPr>
        <w:t>终止招标的，</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将在终止公告发布之日起</w:t>
      </w:r>
      <w:r w:rsidRPr="00C728E9">
        <w:rPr>
          <w:rFonts w:ascii="宋体" w:hAnsi="宋体"/>
          <w:sz w:val="24"/>
          <w:szCs w:val="24"/>
        </w:rPr>
        <w:t>5</w:t>
      </w:r>
      <w:r w:rsidRPr="00C728E9">
        <w:rPr>
          <w:rFonts w:ascii="宋体" w:hAnsi="宋体" w:cs="宋体" w:hint="eastAsia"/>
          <w:sz w:val="24"/>
          <w:szCs w:val="24"/>
        </w:rPr>
        <w:t>个工作日内退回已收取的投标保证金及其在银行产生的孳息。</w:t>
      </w:r>
    </w:p>
    <w:p w:rsidR="0047082E" w:rsidRPr="00C728E9" w:rsidRDefault="0047082E">
      <w:pPr>
        <w:pStyle w:val="null3"/>
        <w:ind w:firstLine="480"/>
        <w:jc w:val="both"/>
        <w:rPr>
          <w:rFonts w:ascii="宋体"/>
          <w:sz w:val="24"/>
          <w:szCs w:val="24"/>
        </w:rPr>
      </w:pPr>
      <w:r w:rsidRPr="00C728E9">
        <w:rPr>
          <w:rFonts w:ascii="宋体" w:hint="eastAsia"/>
          <w:sz w:val="24"/>
          <w:szCs w:val="24"/>
        </w:rPr>
        <w:t>⑤</w:t>
      </w:r>
      <w:r w:rsidRPr="00C728E9">
        <w:rPr>
          <w:rFonts w:ascii="宋体" w:hAnsi="宋体" w:cs="宋体" w:hint="eastAsia"/>
          <w:sz w:val="24"/>
          <w:szCs w:val="24"/>
        </w:rPr>
        <w:t>除招标文件另有规定外，质疑或投诉涉及的投标人，若投标保证金尚未退还，则待质疑或投诉处理完毕后不计利息原额退还。</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※本章第</w:t>
      </w:r>
      <w:r w:rsidRPr="00C728E9">
        <w:rPr>
          <w:rFonts w:ascii="宋体" w:hAnsi="宋体"/>
          <w:sz w:val="24"/>
          <w:szCs w:val="24"/>
        </w:rPr>
        <w:t>10.9</w:t>
      </w:r>
      <w:r w:rsidRPr="00C728E9">
        <w:rPr>
          <w:rFonts w:ascii="宋体" w:hAnsi="宋体" w:cs="宋体" w:hint="eastAsia"/>
          <w:sz w:val="24"/>
          <w:szCs w:val="24"/>
        </w:rPr>
        <w:t>条第（</w:t>
      </w:r>
      <w:r w:rsidRPr="00C728E9">
        <w:rPr>
          <w:rFonts w:ascii="宋体" w:hAnsi="宋体"/>
          <w:sz w:val="24"/>
          <w:szCs w:val="24"/>
        </w:rPr>
        <w:t>4</w:t>
      </w:r>
      <w:r w:rsidRPr="00C728E9">
        <w:rPr>
          <w:rFonts w:ascii="宋体" w:hAnsi="宋体" w:cs="宋体" w:hint="eastAsia"/>
          <w:sz w:val="24"/>
          <w:szCs w:val="24"/>
        </w:rPr>
        <w:t>）款第</w:t>
      </w:r>
      <w:r w:rsidRPr="00C728E9">
        <w:rPr>
          <w:rFonts w:ascii="宋体" w:hint="eastAsia"/>
          <w:sz w:val="24"/>
          <w:szCs w:val="24"/>
        </w:rPr>
        <w:t>①</w:t>
      </w:r>
      <w:r w:rsidRPr="00C728E9">
        <w:rPr>
          <w:rFonts w:ascii="宋体" w:hAnsi="宋体" w:cs="宋体" w:hint="eastAsia"/>
          <w:sz w:val="24"/>
          <w:szCs w:val="24"/>
        </w:rPr>
        <w:t>、</w:t>
      </w:r>
      <w:r w:rsidRPr="00C728E9">
        <w:rPr>
          <w:rFonts w:ascii="宋体" w:hint="eastAsia"/>
          <w:sz w:val="24"/>
          <w:szCs w:val="24"/>
        </w:rPr>
        <w:t>②</w:t>
      </w:r>
      <w:r w:rsidRPr="00C728E9">
        <w:rPr>
          <w:rFonts w:ascii="宋体" w:hAnsi="宋体" w:cs="宋体" w:hint="eastAsia"/>
          <w:sz w:val="24"/>
          <w:szCs w:val="24"/>
        </w:rPr>
        <w:t>、</w:t>
      </w:r>
      <w:r w:rsidRPr="00C728E9">
        <w:rPr>
          <w:rFonts w:ascii="宋体" w:hint="eastAsia"/>
          <w:sz w:val="24"/>
          <w:szCs w:val="24"/>
        </w:rPr>
        <w:t>③</w:t>
      </w:r>
      <w:r w:rsidRPr="00C728E9">
        <w:rPr>
          <w:rFonts w:ascii="宋体" w:hAnsi="宋体" w:cs="宋体" w:hint="eastAsia"/>
          <w:sz w:val="24"/>
          <w:szCs w:val="24"/>
        </w:rPr>
        <w:t>点规定的投标保证金退还时限不包括因投标人自身原因导致无法及时退还而增加的时间。</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5</w:t>
      </w:r>
      <w:r w:rsidRPr="00C728E9">
        <w:rPr>
          <w:rFonts w:ascii="宋体" w:hAnsi="宋体" w:cs="宋体" w:hint="eastAsia"/>
          <w:sz w:val="24"/>
          <w:szCs w:val="24"/>
        </w:rPr>
        <w:t>）若出现本章第</w:t>
      </w:r>
      <w:r w:rsidRPr="00C728E9">
        <w:rPr>
          <w:rFonts w:ascii="宋体" w:hAnsi="宋体"/>
          <w:sz w:val="24"/>
          <w:szCs w:val="24"/>
        </w:rPr>
        <w:t>10.8</w:t>
      </w:r>
      <w:r w:rsidRPr="00C728E9">
        <w:rPr>
          <w:rFonts w:ascii="宋体" w:hAnsi="宋体" w:cs="宋体" w:hint="eastAsia"/>
          <w:sz w:val="24"/>
          <w:szCs w:val="24"/>
        </w:rPr>
        <w:t>条第（</w:t>
      </w:r>
      <w:r w:rsidRPr="00C728E9">
        <w:rPr>
          <w:rFonts w:ascii="宋体" w:hAnsi="宋体"/>
          <w:sz w:val="24"/>
          <w:szCs w:val="24"/>
        </w:rPr>
        <w:t>3</w:t>
      </w:r>
      <w:r w:rsidRPr="00C728E9">
        <w:rPr>
          <w:rFonts w:ascii="宋体" w:hAnsi="宋体" w:cs="宋体" w:hint="eastAsia"/>
          <w:sz w:val="24"/>
          <w:szCs w:val="24"/>
        </w:rPr>
        <w:t>）款规定情形，对于拒绝延长投标有效期的投标人，投标保证金仍可退还。对于接受延长投标有效期的投标人，相应延长投标保证金有效期，招标文件关于退还和不予退还投标保证金的规定继续适用。</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6</w:t>
      </w:r>
      <w:r w:rsidRPr="00C728E9">
        <w:rPr>
          <w:rFonts w:ascii="宋体" w:hAnsi="宋体" w:cs="宋体" w:hint="eastAsia"/>
          <w:sz w:val="24"/>
          <w:szCs w:val="24"/>
        </w:rPr>
        <w:t>）有下列情形之一的，投标保证金将不予退还或通过投标保函进行索赔：</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cs="宋体" w:hint="eastAsia"/>
          <w:sz w:val="24"/>
          <w:szCs w:val="24"/>
        </w:rPr>
        <w:t>投标人串通投标；</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cs="宋体" w:hint="eastAsia"/>
          <w:sz w:val="24"/>
          <w:szCs w:val="24"/>
        </w:rPr>
        <w:t>投标人提供虚假材料；</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cs="宋体" w:hint="eastAsia"/>
          <w:sz w:val="24"/>
          <w:szCs w:val="24"/>
        </w:rPr>
        <w:t>投标人采取不正当手段诋毁、排挤其他投标人；</w:t>
      </w:r>
    </w:p>
    <w:p w:rsidR="0047082E" w:rsidRPr="00C728E9" w:rsidRDefault="0047082E">
      <w:pPr>
        <w:pStyle w:val="null3"/>
        <w:ind w:firstLine="480"/>
        <w:jc w:val="both"/>
        <w:rPr>
          <w:rFonts w:ascii="宋体"/>
          <w:sz w:val="24"/>
          <w:szCs w:val="24"/>
        </w:rPr>
      </w:pPr>
      <w:r w:rsidRPr="00C728E9">
        <w:rPr>
          <w:rFonts w:ascii="宋体" w:hint="eastAsia"/>
          <w:sz w:val="24"/>
          <w:szCs w:val="24"/>
        </w:rPr>
        <w:t>④</w:t>
      </w:r>
      <w:r w:rsidRPr="00C728E9">
        <w:rPr>
          <w:rFonts w:ascii="宋体" w:hAnsi="宋体" w:cs="宋体" w:hint="eastAsia"/>
          <w:sz w:val="24"/>
          <w:szCs w:val="24"/>
        </w:rPr>
        <w:t>投标截止时间后，投标人在投标有效期内撤销电子投标文件；</w:t>
      </w:r>
    </w:p>
    <w:p w:rsidR="0047082E" w:rsidRPr="00C728E9" w:rsidRDefault="0047082E">
      <w:pPr>
        <w:pStyle w:val="null3"/>
        <w:ind w:firstLine="480"/>
        <w:jc w:val="both"/>
        <w:rPr>
          <w:rFonts w:ascii="宋体"/>
          <w:sz w:val="24"/>
          <w:szCs w:val="24"/>
        </w:rPr>
      </w:pPr>
      <w:r w:rsidRPr="00C728E9">
        <w:rPr>
          <w:rFonts w:ascii="宋体" w:hint="eastAsia"/>
          <w:sz w:val="24"/>
          <w:szCs w:val="24"/>
        </w:rPr>
        <w:t>⑤</w:t>
      </w:r>
      <w:r w:rsidRPr="00C728E9">
        <w:rPr>
          <w:rFonts w:ascii="宋体" w:hAnsi="宋体" w:cs="宋体" w:hint="eastAsia"/>
          <w:sz w:val="24"/>
          <w:szCs w:val="24"/>
        </w:rPr>
        <w:t>招标文件规定的其他不予退还情形；</w:t>
      </w:r>
    </w:p>
    <w:p w:rsidR="0047082E" w:rsidRPr="00C728E9" w:rsidRDefault="0047082E">
      <w:pPr>
        <w:pStyle w:val="null3"/>
        <w:ind w:firstLine="480"/>
        <w:jc w:val="both"/>
        <w:rPr>
          <w:rFonts w:ascii="宋体"/>
          <w:sz w:val="24"/>
          <w:szCs w:val="24"/>
        </w:rPr>
      </w:pPr>
      <w:r w:rsidRPr="00C728E9">
        <w:rPr>
          <w:rFonts w:ascii="宋体" w:hint="eastAsia"/>
          <w:sz w:val="24"/>
          <w:szCs w:val="24"/>
        </w:rPr>
        <w:t>⑥</w:t>
      </w:r>
      <w:r w:rsidRPr="00C728E9">
        <w:rPr>
          <w:rFonts w:ascii="宋体" w:hAnsi="宋体" w:cs="宋体" w:hint="eastAsia"/>
          <w:sz w:val="24"/>
          <w:szCs w:val="24"/>
        </w:rPr>
        <w:t>中标人有下列情形之一的：</w:t>
      </w:r>
    </w:p>
    <w:p w:rsidR="0047082E" w:rsidRPr="00C728E9" w:rsidRDefault="0047082E">
      <w:pPr>
        <w:pStyle w:val="null3"/>
        <w:ind w:firstLine="480"/>
        <w:jc w:val="both"/>
        <w:rPr>
          <w:rFonts w:ascii="宋体"/>
          <w:sz w:val="24"/>
          <w:szCs w:val="24"/>
        </w:rPr>
      </w:pPr>
      <w:r w:rsidRPr="00C728E9">
        <w:rPr>
          <w:rFonts w:ascii="宋体" w:hAnsi="宋体"/>
          <w:sz w:val="24"/>
          <w:szCs w:val="24"/>
        </w:rPr>
        <w:t>a.</w:t>
      </w:r>
      <w:r w:rsidRPr="00C728E9">
        <w:rPr>
          <w:rFonts w:ascii="宋体" w:hAnsi="宋体" w:cs="宋体" w:hint="eastAsia"/>
          <w:sz w:val="24"/>
          <w:szCs w:val="24"/>
        </w:rPr>
        <w:t>除不可抗力外，因中标人自身原因未在中标通知书要求的期限内与采购人签订政府采购合同；</w:t>
      </w:r>
    </w:p>
    <w:p w:rsidR="0047082E" w:rsidRPr="00C728E9" w:rsidRDefault="0047082E">
      <w:pPr>
        <w:pStyle w:val="null3"/>
        <w:ind w:firstLine="480"/>
        <w:jc w:val="both"/>
        <w:rPr>
          <w:rFonts w:ascii="宋体"/>
          <w:sz w:val="24"/>
          <w:szCs w:val="24"/>
        </w:rPr>
      </w:pPr>
      <w:r w:rsidRPr="00C728E9">
        <w:rPr>
          <w:rFonts w:ascii="宋体" w:hAnsi="宋体"/>
          <w:sz w:val="24"/>
          <w:szCs w:val="24"/>
        </w:rPr>
        <w:t>b.</w:t>
      </w:r>
      <w:r w:rsidRPr="00C728E9">
        <w:rPr>
          <w:rFonts w:ascii="宋体" w:hAnsi="宋体" w:cs="宋体" w:hint="eastAsia"/>
          <w:sz w:val="24"/>
          <w:szCs w:val="24"/>
        </w:rPr>
        <w:t>未按照招标文件、投标文件的约定签订政府采购合同或提交履约保证金。</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※若上述投标保证金不予退还情形给采购人（采购代理机构）造成损失，则投标人还要承担相应的赔偿责任。</w:t>
      </w:r>
    </w:p>
    <w:p w:rsidR="0047082E" w:rsidRPr="00C728E9" w:rsidRDefault="0047082E">
      <w:pPr>
        <w:pStyle w:val="null3"/>
        <w:ind w:firstLine="480"/>
        <w:jc w:val="both"/>
        <w:rPr>
          <w:rFonts w:ascii="宋体"/>
          <w:sz w:val="24"/>
          <w:szCs w:val="24"/>
        </w:rPr>
      </w:pPr>
      <w:r w:rsidRPr="00C728E9">
        <w:rPr>
          <w:rFonts w:ascii="宋体" w:hAnsi="宋体"/>
          <w:sz w:val="24"/>
          <w:szCs w:val="24"/>
        </w:rPr>
        <w:t>10.10</w:t>
      </w:r>
      <w:r w:rsidRPr="00C728E9">
        <w:rPr>
          <w:rFonts w:ascii="宋体" w:hAnsi="宋体" w:cs="宋体" w:hint="eastAsia"/>
          <w:sz w:val="24"/>
          <w:szCs w:val="24"/>
        </w:rPr>
        <w:t>电子投标文件的提交</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）一个投标人只能提交一个电子投标文件，并按照招标文件第一章规定在系统上完成上传、解密操作。</w:t>
      </w:r>
    </w:p>
    <w:p w:rsidR="0047082E" w:rsidRPr="00C728E9" w:rsidRDefault="0047082E">
      <w:pPr>
        <w:pStyle w:val="null3"/>
        <w:ind w:firstLine="480"/>
        <w:jc w:val="both"/>
        <w:rPr>
          <w:rFonts w:ascii="宋体"/>
          <w:sz w:val="24"/>
          <w:szCs w:val="24"/>
        </w:rPr>
      </w:pPr>
      <w:r w:rsidRPr="00C728E9">
        <w:rPr>
          <w:rFonts w:ascii="宋体" w:hAnsi="宋体"/>
          <w:sz w:val="24"/>
          <w:szCs w:val="24"/>
        </w:rPr>
        <w:t>10.11</w:t>
      </w:r>
      <w:r w:rsidRPr="00C728E9">
        <w:rPr>
          <w:rFonts w:ascii="宋体" w:hAnsi="宋体" w:cs="宋体" w:hint="eastAsia"/>
          <w:sz w:val="24"/>
          <w:szCs w:val="24"/>
        </w:rPr>
        <w:t>电子投标文件的补充、修改或撤回</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）投标截止时间前，投标人可对所提交的电子投标文件进行补充、修改或撤回，并书面通知</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）补充、修改的内容应按照本章第</w:t>
      </w:r>
      <w:r w:rsidRPr="00C728E9">
        <w:rPr>
          <w:rFonts w:ascii="宋体" w:hAnsi="宋体"/>
          <w:sz w:val="24"/>
          <w:szCs w:val="24"/>
        </w:rPr>
        <w:t>10.5</w:t>
      </w:r>
      <w:r w:rsidRPr="00C728E9">
        <w:rPr>
          <w:rFonts w:ascii="宋体" w:hAnsi="宋体" w:cs="宋体" w:hint="eastAsia"/>
          <w:sz w:val="24"/>
          <w:szCs w:val="24"/>
        </w:rPr>
        <w:t>条第（</w:t>
      </w:r>
      <w:r w:rsidRPr="00C728E9">
        <w:rPr>
          <w:rFonts w:ascii="宋体" w:hAnsi="宋体"/>
          <w:sz w:val="24"/>
          <w:szCs w:val="24"/>
        </w:rPr>
        <w:t>4</w:t>
      </w:r>
      <w:r w:rsidRPr="00C728E9">
        <w:rPr>
          <w:rFonts w:ascii="宋体" w:hAnsi="宋体" w:cs="宋体" w:hint="eastAsia"/>
          <w:sz w:val="24"/>
          <w:szCs w:val="24"/>
        </w:rPr>
        <w:t>）款规定进行签署、盖章，并按照本章第</w:t>
      </w:r>
      <w:r w:rsidRPr="00C728E9">
        <w:rPr>
          <w:rFonts w:ascii="宋体" w:hAnsi="宋体"/>
          <w:sz w:val="24"/>
          <w:szCs w:val="24"/>
        </w:rPr>
        <w:t>10.10</w:t>
      </w:r>
      <w:r w:rsidRPr="00C728E9">
        <w:rPr>
          <w:rFonts w:ascii="宋体" w:hAnsi="宋体" w:cs="宋体" w:hint="eastAsia"/>
          <w:sz w:val="24"/>
          <w:szCs w:val="24"/>
        </w:rPr>
        <w:t>条规定提交，否则将被拒收。</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※按照上述规定提交的补充、修改内容作为电子投标文件组成部分。</w:t>
      </w:r>
    </w:p>
    <w:p w:rsidR="0047082E" w:rsidRPr="00C728E9" w:rsidRDefault="0047082E">
      <w:pPr>
        <w:pStyle w:val="null3"/>
        <w:ind w:firstLine="480"/>
        <w:jc w:val="both"/>
        <w:rPr>
          <w:rFonts w:ascii="宋体"/>
          <w:sz w:val="24"/>
          <w:szCs w:val="24"/>
        </w:rPr>
      </w:pPr>
      <w:r w:rsidRPr="00C728E9">
        <w:rPr>
          <w:rFonts w:ascii="宋体" w:hAnsi="宋体"/>
          <w:sz w:val="24"/>
          <w:szCs w:val="24"/>
        </w:rPr>
        <w:t>10.12</w:t>
      </w:r>
      <w:r w:rsidRPr="00C728E9">
        <w:rPr>
          <w:rFonts w:ascii="宋体" w:hAnsi="宋体" w:cs="宋体" w:hint="eastAsia"/>
          <w:sz w:val="24"/>
          <w:szCs w:val="24"/>
        </w:rPr>
        <w:t>除招标文件另有规定外，有下列情形之一的，投标无效：</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）电子投标文件未按照招标文件要求签署、盖章；</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）不符合招标文件中规定的资格要求；</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）投标报价超过招标文件中规定的预算金额或最高限价；</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4</w:t>
      </w:r>
      <w:r w:rsidRPr="00C728E9">
        <w:rPr>
          <w:rFonts w:ascii="宋体" w:hAnsi="宋体" w:cs="宋体" w:hint="eastAsia"/>
          <w:sz w:val="24"/>
          <w:szCs w:val="24"/>
        </w:rPr>
        <w:t>）电子投标文件含有采购人不能接受的附加条件；</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5</w:t>
      </w:r>
      <w:r w:rsidRPr="00C728E9">
        <w:rPr>
          <w:rFonts w:ascii="宋体" w:hAnsi="宋体" w:cs="宋体" w:hint="eastAsia"/>
          <w:sz w:val="24"/>
          <w:szCs w:val="24"/>
        </w:rPr>
        <w:t>）有关法律、法规和规章及招标文件规定的其他无效情形。</w:t>
      </w:r>
    </w:p>
    <w:p w:rsidR="0047082E" w:rsidRPr="00C728E9" w:rsidRDefault="0047082E">
      <w:pPr>
        <w:pStyle w:val="null3"/>
        <w:jc w:val="both"/>
        <w:outlineLvl w:val="2"/>
        <w:rPr>
          <w:rFonts w:ascii="宋体"/>
          <w:sz w:val="24"/>
          <w:szCs w:val="24"/>
        </w:rPr>
      </w:pPr>
      <w:r w:rsidRPr="00C728E9">
        <w:rPr>
          <w:rFonts w:ascii="宋体" w:hAnsi="宋体" w:cs="宋体" w:hint="eastAsia"/>
          <w:b/>
          <w:sz w:val="24"/>
          <w:szCs w:val="24"/>
        </w:rPr>
        <w:t>五、开标</w:t>
      </w:r>
    </w:p>
    <w:p w:rsidR="0047082E" w:rsidRPr="00C728E9" w:rsidRDefault="0047082E">
      <w:pPr>
        <w:pStyle w:val="null3"/>
        <w:ind w:firstLine="480"/>
        <w:jc w:val="both"/>
        <w:rPr>
          <w:rFonts w:ascii="宋体"/>
          <w:sz w:val="24"/>
          <w:szCs w:val="24"/>
        </w:rPr>
      </w:pPr>
      <w:r w:rsidRPr="00C728E9">
        <w:rPr>
          <w:rFonts w:ascii="宋体" w:hAnsi="宋体"/>
          <w:sz w:val="24"/>
          <w:szCs w:val="24"/>
        </w:rPr>
        <w:t>11</w:t>
      </w:r>
      <w:r w:rsidRPr="00C728E9">
        <w:rPr>
          <w:rFonts w:ascii="宋体" w:hAnsi="宋体" w:cs="宋体" w:hint="eastAsia"/>
          <w:sz w:val="24"/>
          <w:szCs w:val="24"/>
        </w:rPr>
        <w:t>、开标</w:t>
      </w:r>
    </w:p>
    <w:p w:rsidR="0047082E" w:rsidRPr="00C728E9" w:rsidRDefault="0047082E">
      <w:pPr>
        <w:pStyle w:val="null3"/>
        <w:ind w:firstLine="480"/>
        <w:jc w:val="both"/>
        <w:rPr>
          <w:rFonts w:ascii="宋体"/>
          <w:sz w:val="24"/>
          <w:szCs w:val="24"/>
        </w:rPr>
      </w:pPr>
      <w:r w:rsidRPr="00C728E9">
        <w:rPr>
          <w:rFonts w:ascii="宋体" w:hAnsi="宋体"/>
          <w:sz w:val="24"/>
          <w:szCs w:val="24"/>
        </w:rPr>
        <w:t xml:space="preserve">11.1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将在招标文件载明的开标时间及地点主持召开开标会，并邀请投标人参加。</w:t>
      </w:r>
    </w:p>
    <w:p w:rsidR="0047082E" w:rsidRPr="00C728E9" w:rsidRDefault="0047082E">
      <w:pPr>
        <w:pStyle w:val="null3"/>
        <w:ind w:firstLine="480"/>
        <w:jc w:val="both"/>
        <w:rPr>
          <w:rFonts w:ascii="宋体"/>
          <w:sz w:val="24"/>
          <w:szCs w:val="24"/>
        </w:rPr>
      </w:pPr>
      <w:r w:rsidRPr="00C728E9">
        <w:rPr>
          <w:rFonts w:ascii="宋体" w:hAnsi="宋体"/>
          <w:sz w:val="24"/>
          <w:szCs w:val="24"/>
        </w:rPr>
        <w:t>11.2</w:t>
      </w:r>
      <w:r w:rsidRPr="00C728E9">
        <w:rPr>
          <w:rFonts w:ascii="宋体" w:hAnsi="宋体" w:cs="宋体" w:hint="eastAsia"/>
          <w:sz w:val="24"/>
          <w:szCs w:val="24"/>
        </w:rPr>
        <w:t>开标会的主持人、唱标人、记录人及其他工作人员（若有）均由</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派出，现场监督人员（若有）可由有关方面派出。</w:t>
      </w:r>
    </w:p>
    <w:p w:rsidR="0047082E" w:rsidRPr="00C728E9" w:rsidRDefault="0047082E">
      <w:pPr>
        <w:pStyle w:val="null3"/>
        <w:ind w:firstLine="480"/>
        <w:jc w:val="both"/>
        <w:rPr>
          <w:rFonts w:ascii="宋体"/>
          <w:sz w:val="24"/>
          <w:szCs w:val="24"/>
        </w:rPr>
      </w:pPr>
      <w:r w:rsidRPr="00C728E9">
        <w:rPr>
          <w:rFonts w:ascii="宋体" w:hAnsi="宋体"/>
          <w:sz w:val="24"/>
          <w:szCs w:val="24"/>
        </w:rPr>
        <w:t>11.3</w:t>
      </w:r>
      <w:r w:rsidRPr="00C728E9">
        <w:rPr>
          <w:rFonts w:ascii="宋体" w:hAnsi="宋体" w:cs="宋体" w:hint="eastAsia"/>
          <w:sz w:val="24"/>
          <w:szCs w:val="24"/>
        </w:rPr>
        <w:t>本项目的开标环节，投标人可自行选择到开标现场参加开标会或者远程参加开标会。远程参与开标流程的投标人需提前在福建省政府采购网</w:t>
      </w:r>
      <w:r w:rsidRPr="00C728E9">
        <w:rPr>
          <w:rFonts w:ascii="宋体"/>
          <w:sz w:val="24"/>
          <w:szCs w:val="24"/>
        </w:rPr>
        <w:t>-</w:t>
      </w:r>
      <w:r w:rsidRPr="00C728E9">
        <w:rPr>
          <w:rFonts w:ascii="宋体" w:hAnsi="宋体" w:cs="宋体" w:hint="eastAsia"/>
          <w:sz w:val="24"/>
          <w:szCs w:val="24"/>
        </w:rPr>
        <w:t>服务专区中下载远程开标操作手册，并按照操作手册的要求参与开标会。如因投标人自身原因造成无法正常参与开标过程的，不利后果由投标人自行承担。</w:t>
      </w:r>
    </w:p>
    <w:p w:rsidR="0047082E" w:rsidRPr="00C728E9" w:rsidRDefault="0047082E">
      <w:pPr>
        <w:pStyle w:val="null3"/>
        <w:ind w:firstLine="480"/>
        <w:jc w:val="both"/>
        <w:rPr>
          <w:rFonts w:ascii="宋体"/>
          <w:sz w:val="24"/>
          <w:szCs w:val="24"/>
        </w:rPr>
      </w:pPr>
      <w:r w:rsidRPr="00C728E9">
        <w:rPr>
          <w:rFonts w:ascii="宋体" w:hAnsi="宋体"/>
          <w:sz w:val="24"/>
          <w:szCs w:val="24"/>
        </w:rPr>
        <w:t>11.4</w:t>
      </w:r>
      <w:r w:rsidRPr="00C728E9">
        <w:rPr>
          <w:rFonts w:ascii="宋体" w:hAnsi="宋体" w:cs="宋体" w:hint="eastAsia"/>
          <w:sz w:val="24"/>
          <w:szCs w:val="24"/>
        </w:rPr>
        <w:t>开标会应遵守下列规定：</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w:t>
      </w:r>
      <w:r w:rsidRPr="00C728E9">
        <w:rPr>
          <w:rFonts w:ascii="宋体" w:hAnsi="宋体"/>
          <w:sz w:val="24"/>
          <w:szCs w:val="24"/>
        </w:rPr>
        <w:t>CA</w:t>
      </w:r>
      <w:r w:rsidRPr="00C728E9">
        <w:rPr>
          <w:rFonts w:ascii="宋体" w:hAnsi="宋体" w:cs="宋体" w:hint="eastAsia"/>
          <w:sz w:val="24"/>
          <w:szCs w:val="24"/>
        </w:rPr>
        <w:t>数字证书进行电子投标文件的解密操作，逾期未解密的视为放弃投标。</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）唱标时，唱标人将依次宣布</w:t>
      </w:r>
      <w:r w:rsidRPr="00C728E9">
        <w:rPr>
          <w:rFonts w:ascii="宋体" w:hint="eastAsia"/>
          <w:sz w:val="24"/>
          <w:szCs w:val="24"/>
        </w:rPr>
        <w:t>“</w:t>
      </w:r>
      <w:r w:rsidRPr="00C728E9">
        <w:rPr>
          <w:rFonts w:ascii="宋体" w:hAnsi="宋体" w:cs="宋体" w:hint="eastAsia"/>
          <w:sz w:val="24"/>
          <w:szCs w:val="24"/>
        </w:rPr>
        <w:t>投标人名称</w:t>
      </w:r>
      <w:r w:rsidRPr="00C728E9">
        <w:rPr>
          <w:rFonts w:ascii="宋体" w:hint="eastAsia"/>
          <w:sz w:val="24"/>
          <w:szCs w:val="24"/>
        </w:rPr>
        <w:t>”</w:t>
      </w:r>
      <w:r w:rsidRPr="00C728E9">
        <w:rPr>
          <w:rFonts w:ascii="宋体" w:hAnsi="宋体" w:cs="宋体" w:hint="eastAsia"/>
          <w:sz w:val="24"/>
          <w:szCs w:val="24"/>
        </w:rPr>
        <w:t>、</w:t>
      </w:r>
      <w:r w:rsidRPr="00C728E9">
        <w:rPr>
          <w:rFonts w:ascii="宋体" w:hint="eastAsia"/>
          <w:sz w:val="24"/>
          <w:szCs w:val="24"/>
        </w:rPr>
        <w:t>“</w:t>
      </w:r>
      <w:r w:rsidRPr="00C728E9">
        <w:rPr>
          <w:rFonts w:ascii="宋体" w:hAnsi="宋体" w:cs="宋体" w:hint="eastAsia"/>
          <w:sz w:val="24"/>
          <w:szCs w:val="24"/>
        </w:rPr>
        <w:t>各投标人关于电子投标文件补充、修改或撤回的书面通知（若有）</w:t>
      </w:r>
      <w:r w:rsidRPr="00C728E9">
        <w:rPr>
          <w:rFonts w:ascii="宋体" w:hint="eastAsia"/>
          <w:sz w:val="24"/>
          <w:szCs w:val="24"/>
        </w:rPr>
        <w:t>”</w:t>
      </w:r>
      <w:r w:rsidRPr="00C728E9">
        <w:rPr>
          <w:rFonts w:ascii="宋体" w:hAnsi="宋体" w:cs="宋体" w:hint="eastAsia"/>
          <w:sz w:val="24"/>
          <w:szCs w:val="24"/>
        </w:rPr>
        <w:t>、</w:t>
      </w:r>
      <w:r w:rsidRPr="00C728E9">
        <w:rPr>
          <w:rFonts w:ascii="宋体" w:hint="eastAsia"/>
          <w:sz w:val="24"/>
          <w:szCs w:val="24"/>
        </w:rPr>
        <w:t>“</w:t>
      </w:r>
      <w:r w:rsidRPr="00C728E9">
        <w:rPr>
          <w:rFonts w:ascii="宋体" w:hAnsi="宋体" w:cs="宋体" w:hint="eastAsia"/>
          <w:sz w:val="24"/>
          <w:szCs w:val="24"/>
        </w:rPr>
        <w:t>各投标人的投标报价</w:t>
      </w:r>
      <w:r w:rsidRPr="00C728E9">
        <w:rPr>
          <w:rFonts w:ascii="宋体" w:hint="eastAsia"/>
          <w:sz w:val="24"/>
          <w:szCs w:val="24"/>
        </w:rPr>
        <w:t>”</w:t>
      </w:r>
      <w:r w:rsidRPr="00C728E9">
        <w:rPr>
          <w:rFonts w:ascii="宋体" w:hAnsi="宋体" w:cs="宋体" w:hint="eastAsia"/>
          <w:sz w:val="24"/>
          <w:szCs w:val="24"/>
        </w:rPr>
        <w:t>和招标文件规定的需要宣布的其他内容（包括但不限于：开标一览表中的内容、唱标人认为需要宣布的内容等）。</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）唱标结束后，参加现场开标会的投标人代表应对开标记录进行签字确认，通过远程参与开标流程的投标人须在系统远程签章开启后，在系统规定时间内对开标结果进行签章确认。</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4</w:t>
      </w:r>
      <w:r w:rsidRPr="00C728E9">
        <w:rPr>
          <w:rFonts w:ascii="宋体" w:hAnsi="宋体" w:cs="宋体" w:hint="eastAsia"/>
          <w:sz w:val="24"/>
          <w:szCs w:val="24"/>
        </w:rPr>
        <w:t>）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5</w:t>
      </w:r>
      <w:r w:rsidRPr="00C728E9">
        <w:rPr>
          <w:rFonts w:ascii="宋体" w:hAnsi="宋体" w:cs="宋体" w:hint="eastAsia"/>
          <w:sz w:val="24"/>
          <w:szCs w:val="24"/>
        </w:rPr>
        <w:t>）若投标人未到开标现场参加开标会，也未通过远程参加开标会的，视同认可开标结果。</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※若出现本章第</w:t>
      </w:r>
      <w:r w:rsidRPr="00C728E9">
        <w:rPr>
          <w:rFonts w:ascii="宋体" w:hAnsi="宋体"/>
          <w:sz w:val="24"/>
          <w:szCs w:val="24"/>
        </w:rPr>
        <w:t>11.4</w:t>
      </w:r>
      <w:r w:rsidRPr="00C728E9">
        <w:rPr>
          <w:rFonts w:ascii="宋体" w:hAnsi="宋体" w:cs="宋体" w:hint="eastAsia"/>
          <w:sz w:val="24"/>
          <w:szCs w:val="24"/>
        </w:rPr>
        <w:t>条第（</w:t>
      </w:r>
      <w:r w:rsidRPr="00C728E9">
        <w:rPr>
          <w:rFonts w:ascii="宋体" w:hAnsi="宋体"/>
          <w:sz w:val="24"/>
          <w:szCs w:val="24"/>
        </w:rPr>
        <w:t>3</w:t>
      </w:r>
      <w:r w:rsidRPr="00C728E9">
        <w:rPr>
          <w:rFonts w:ascii="宋体" w:hAnsi="宋体" w:cs="宋体" w:hint="eastAsia"/>
          <w:sz w:val="24"/>
          <w:szCs w:val="24"/>
        </w:rPr>
        <w:t>）、（</w:t>
      </w:r>
      <w:r w:rsidRPr="00C728E9">
        <w:rPr>
          <w:rFonts w:ascii="宋体" w:hAnsi="宋体"/>
          <w:sz w:val="24"/>
          <w:szCs w:val="24"/>
        </w:rPr>
        <w:t>4</w:t>
      </w:r>
      <w:r w:rsidRPr="00C728E9">
        <w:rPr>
          <w:rFonts w:ascii="宋体" w:hAnsi="宋体" w:cs="宋体" w:hint="eastAsia"/>
          <w:sz w:val="24"/>
          <w:szCs w:val="24"/>
        </w:rPr>
        <w:t>）、（</w:t>
      </w:r>
      <w:r w:rsidRPr="00C728E9">
        <w:rPr>
          <w:rFonts w:ascii="宋体" w:hAnsi="宋体"/>
          <w:sz w:val="24"/>
          <w:szCs w:val="24"/>
        </w:rPr>
        <w:t>5</w:t>
      </w:r>
      <w:r w:rsidRPr="00C728E9">
        <w:rPr>
          <w:rFonts w:ascii="宋体" w:hAnsi="宋体" w:cs="宋体" w:hint="eastAsia"/>
          <w:sz w:val="24"/>
          <w:szCs w:val="24"/>
        </w:rPr>
        <w:t>）款规定情形之一，则投标人不得在开标会后就开标过程和开标记录涉及或可能涉及的有关事由（包括但不限于：</w:t>
      </w:r>
      <w:r w:rsidRPr="00C728E9">
        <w:rPr>
          <w:rFonts w:ascii="宋体" w:hint="eastAsia"/>
          <w:sz w:val="24"/>
          <w:szCs w:val="24"/>
        </w:rPr>
        <w:t>“</w:t>
      </w:r>
      <w:r w:rsidRPr="00C728E9">
        <w:rPr>
          <w:rFonts w:ascii="宋体" w:hAnsi="宋体" w:cs="宋体" w:hint="eastAsia"/>
          <w:sz w:val="24"/>
          <w:szCs w:val="24"/>
        </w:rPr>
        <w:t>投标报价</w:t>
      </w:r>
      <w:r w:rsidRPr="00C728E9">
        <w:rPr>
          <w:rFonts w:ascii="宋体" w:hint="eastAsia"/>
          <w:sz w:val="24"/>
          <w:szCs w:val="24"/>
        </w:rPr>
        <w:t>”</w:t>
      </w:r>
      <w:r w:rsidRPr="00C728E9">
        <w:rPr>
          <w:rFonts w:ascii="宋体" w:hAnsi="宋体" w:cs="宋体" w:hint="eastAsia"/>
          <w:sz w:val="24"/>
          <w:szCs w:val="24"/>
        </w:rPr>
        <w:t>、</w:t>
      </w:r>
      <w:r w:rsidRPr="00C728E9">
        <w:rPr>
          <w:rFonts w:ascii="宋体" w:hint="eastAsia"/>
          <w:sz w:val="24"/>
          <w:szCs w:val="24"/>
        </w:rPr>
        <w:t>“</w:t>
      </w:r>
      <w:r w:rsidRPr="00C728E9">
        <w:rPr>
          <w:rFonts w:ascii="宋体" w:hAnsi="宋体" w:cs="宋体" w:hint="eastAsia"/>
          <w:sz w:val="24"/>
          <w:szCs w:val="24"/>
        </w:rPr>
        <w:t>电子投标文件的格式</w:t>
      </w:r>
      <w:r w:rsidRPr="00C728E9">
        <w:rPr>
          <w:rFonts w:ascii="宋体" w:hint="eastAsia"/>
          <w:sz w:val="24"/>
          <w:szCs w:val="24"/>
        </w:rPr>
        <w:t>”</w:t>
      </w:r>
      <w:r w:rsidRPr="00C728E9">
        <w:rPr>
          <w:rFonts w:ascii="宋体" w:hAnsi="宋体" w:cs="宋体" w:hint="eastAsia"/>
          <w:sz w:val="24"/>
          <w:szCs w:val="24"/>
        </w:rPr>
        <w:t>、</w:t>
      </w:r>
      <w:r w:rsidRPr="00C728E9">
        <w:rPr>
          <w:rFonts w:ascii="宋体" w:hint="eastAsia"/>
          <w:sz w:val="24"/>
          <w:szCs w:val="24"/>
        </w:rPr>
        <w:t>“</w:t>
      </w:r>
      <w:r w:rsidRPr="00C728E9">
        <w:rPr>
          <w:rFonts w:ascii="宋体" w:hAnsi="宋体" w:cs="宋体" w:hint="eastAsia"/>
          <w:sz w:val="24"/>
          <w:szCs w:val="24"/>
        </w:rPr>
        <w:t>电子投标文件的提交</w:t>
      </w:r>
      <w:r w:rsidRPr="00C728E9">
        <w:rPr>
          <w:rFonts w:ascii="宋体" w:hint="eastAsia"/>
          <w:sz w:val="24"/>
          <w:szCs w:val="24"/>
        </w:rPr>
        <w:t>”</w:t>
      </w:r>
      <w:r w:rsidRPr="00C728E9">
        <w:rPr>
          <w:rFonts w:ascii="宋体" w:hAnsi="宋体" w:cs="宋体" w:hint="eastAsia"/>
          <w:sz w:val="24"/>
          <w:szCs w:val="24"/>
        </w:rPr>
        <w:t>、</w:t>
      </w:r>
      <w:r w:rsidRPr="00C728E9">
        <w:rPr>
          <w:rFonts w:ascii="宋体" w:hint="eastAsia"/>
          <w:sz w:val="24"/>
          <w:szCs w:val="24"/>
        </w:rPr>
        <w:t>“</w:t>
      </w:r>
      <w:r w:rsidRPr="00C728E9">
        <w:rPr>
          <w:rFonts w:ascii="宋体" w:hAnsi="宋体" w:cs="宋体" w:hint="eastAsia"/>
          <w:sz w:val="24"/>
          <w:szCs w:val="24"/>
        </w:rPr>
        <w:t>电子投标文件的补充、修改或撤回</w:t>
      </w:r>
      <w:r w:rsidRPr="00C728E9">
        <w:rPr>
          <w:rFonts w:ascii="宋体" w:hint="eastAsia"/>
          <w:sz w:val="24"/>
          <w:szCs w:val="24"/>
        </w:rPr>
        <w:t>”</w:t>
      </w:r>
      <w:r w:rsidRPr="00C728E9">
        <w:rPr>
          <w:rFonts w:ascii="宋体" w:hAnsi="宋体" w:cs="宋体" w:hint="eastAsia"/>
          <w:sz w:val="24"/>
          <w:szCs w:val="24"/>
        </w:rPr>
        <w:t>等）向</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提出任何疑义或要求（包括质疑）。</w:t>
      </w:r>
    </w:p>
    <w:p w:rsidR="0047082E" w:rsidRPr="00C728E9" w:rsidRDefault="0047082E">
      <w:pPr>
        <w:pStyle w:val="null3"/>
        <w:ind w:firstLine="480"/>
        <w:jc w:val="both"/>
        <w:rPr>
          <w:rFonts w:ascii="宋体"/>
          <w:sz w:val="24"/>
          <w:szCs w:val="24"/>
        </w:rPr>
      </w:pPr>
      <w:r w:rsidRPr="00C728E9">
        <w:rPr>
          <w:rFonts w:ascii="宋体" w:hAnsi="宋体"/>
          <w:sz w:val="24"/>
          <w:szCs w:val="24"/>
        </w:rPr>
        <w:t>11.5</w:t>
      </w:r>
      <w:r w:rsidRPr="00C728E9">
        <w:rPr>
          <w:rFonts w:ascii="宋体" w:hAnsi="宋体" w:cs="宋体" w:hint="eastAsia"/>
          <w:sz w:val="24"/>
          <w:szCs w:val="24"/>
        </w:rPr>
        <w:t>投标截止时间后，参加投标的投标人不足三家的，不进行开标。同时，本次采购活动结束，</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将依法组织后续采购活动（包括但不限于：重新招标、采用其他方式采购等）。</w:t>
      </w:r>
    </w:p>
    <w:p w:rsidR="0047082E" w:rsidRPr="00C728E9" w:rsidRDefault="0047082E">
      <w:pPr>
        <w:pStyle w:val="null3"/>
        <w:ind w:firstLine="480"/>
        <w:jc w:val="both"/>
        <w:rPr>
          <w:rFonts w:ascii="宋体"/>
          <w:sz w:val="24"/>
          <w:szCs w:val="24"/>
        </w:rPr>
      </w:pPr>
      <w:r w:rsidRPr="00C728E9">
        <w:rPr>
          <w:rFonts w:ascii="宋体" w:hAnsi="宋体"/>
          <w:sz w:val="24"/>
          <w:szCs w:val="24"/>
        </w:rPr>
        <w:t>11.6</w:t>
      </w:r>
      <w:r w:rsidRPr="00C728E9">
        <w:rPr>
          <w:rFonts w:ascii="宋体" w:hAnsi="宋体" w:cs="宋体" w:hint="eastAsia"/>
          <w:sz w:val="24"/>
          <w:szCs w:val="24"/>
        </w:rPr>
        <w:t>投标截止时间后撤销投标的处理</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投标截止时间后，投标人在投标有效期内撤销投标的，其撤销投标的行为无效。</w:t>
      </w:r>
    </w:p>
    <w:p w:rsidR="0047082E" w:rsidRPr="00C728E9" w:rsidRDefault="0047082E">
      <w:pPr>
        <w:pStyle w:val="null3"/>
        <w:jc w:val="both"/>
        <w:outlineLvl w:val="2"/>
        <w:rPr>
          <w:rFonts w:ascii="宋体"/>
          <w:sz w:val="24"/>
          <w:szCs w:val="24"/>
        </w:rPr>
      </w:pPr>
      <w:r w:rsidRPr="00C728E9">
        <w:rPr>
          <w:rFonts w:ascii="宋体" w:hAnsi="宋体" w:cs="宋体" w:hint="eastAsia"/>
          <w:b/>
          <w:sz w:val="24"/>
          <w:szCs w:val="24"/>
        </w:rPr>
        <w:t>六、中标与政府采购合同</w:t>
      </w:r>
    </w:p>
    <w:p w:rsidR="0047082E" w:rsidRPr="00C728E9" w:rsidRDefault="0047082E">
      <w:pPr>
        <w:pStyle w:val="null3"/>
        <w:ind w:firstLine="480"/>
        <w:jc w:val="both"/>
        <w:rPr>
          <w:rFonts w:ascii="宋体"/>
          <w:sz w:val="24"/>
          <w:szCs w:val="24"/>
        </w:rPr>
      </w:pPr>
      <w:r w:rsidRPr="00C728E9">
        <w:rPr>
          <w:rFonts w:ascii="宋体" w:hAnsi="宋体"/>
          <w:sz w:val="24"/>
          <w:szCs w:val="24"/>
        </w:rPr>
        <w:t>12</w:t>
      </w:r>
      <w:r w:rsidRPr="00C728E9">
        <w:rPr>
          <w:rFonts w:ascii="宋体" w:hAnsi="宋体" w:cs="宋体" w:hint="eastAsia"/>
          <w:sz w:val="24"/>
          <w:szCs w:val="24"/>
        </w:rPr>
        <w:t>、中标</w:t>
      </w:r>
    </w:p>
    <w:p w:rsidR="0047082E" w:rsidRPr="00C728E9" w:rsidRDefault="0047082E">
      <w:pPr>
        <w:pStyle w:val="null3"/>
        <w:ind w:firstLine="480"/>
        <w:jc w:val="both"/>
        <w:rPr>
          <w:rFonts w:ascii="宋体"/>
          <w:sz w:val="24"/>
          <w:szCs w:val="24"/>
        </w:rPr>
      </w:pPr>
      <w:r w:rsidRPr="00C728E9">
        <w:rPr>
          <w:rFonts w:ascii="宋体" w:hAnsi="宋体"/>
          <w:sz w:val="24"/>
          <w:szCs w:val="24"/>
        </w:rPr>
        <w:t>12.1</w:t>
      </w:r>
      <w:r w:rsidRPr="00C728E9">
        <w:rPr>
          <w:rFonts w:ascii="宋体" w:hAnsi="宋体" w:cs="宋体" w:hint="eastAsia"/>
          <w:sz w:val="24"/>
          <w:szCs w:val="24"/>
        </w:rPr>
        <w:t>本项目推荐的中标候选人家数：详见招标文件第二章。</w:t>
      </w:r>
    </w:p>
    <w:p w:rsidR="0047082E" w:rsidRPr="00C728E9" w:rsidRDefault="0047082E">
      <w:pPr>
        <w:pStyle w:val="null3"/>
        <w:ind w:firstLine="480"/>
        <w:jc w:val="both"/>
        <w:rPr>
          <w:rFonts w:ascii="宋体"/>
          <w:sz w:val="24"/>
          <w:szCs w:val="24"/>
        </w:rPr>
      </w:pPr>
      <w:r w:rsidRPr="00C728E9">
        <w:rPr>
          <w:rFonts w:ascii="宋体" w:hAnsi="宋体"/>
          <w:sz w:val="24"/>
          <w:szCs w:val="24"/>
        </w:rPr>
        <w:t>12.2</w:t>
      </w:r>
      <w:r w:rsidRPr="00C728E9">
        <w:rPr>
          <w:rFonts w:ascii="宋体" w:hAnsi="宋体" w:cs="宋体" w:hint="eastAsia"/>
          <w:sz w:val="24"/>
          <w:szCs w:val="24"/>
        </w:rPr>
        <w:t>本项目中标人的确定：详见招标文件第二章。</w:t>
      </w:r>
    </w:p>
    <w:p w:rsidR="0047082E" w:rsidRPr="00C728E9" w:rsidRDefault="0047082E">
      <w:pPr>
        <w:pStyle w:val="null3"/>
        <w:ind w:firstLine="480"/>
        <w:jc w:val="both"/>
        <w:rPr>
          <w:rFonts w:ascii="宋体"/>
          <w:sz w:val="24"/>
          <w:szCs w:val="24"/>
        </w:rPr>
      </w:pPr>
      <w:r w:rsidRPr="00C728E9">
        <w:rPr>
          <w:rFonts w:ascii="宋体" w:hAnsi="宋体"/>
          <w:sz w:val="24"/>
          <w:szCs w:val="24"/>
        </w:rPr>
        <w:t>12.3</w:t>
      </w:r>
      <w:r w:rsidRPr="00C728E9">
        <w:rPr>
          <w:rFonts w:ascii="宋体" w:hAnsi="宋体" w:cs="宋体" w:hint="eastAsia"/>
          <w:sz w:val="24"/>
          <w:szCs w:val="24"/>
        </w:rPr>
        <w:t>中标公告</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）中标人确定之日起</w:t>
      </w:r>
      <w:r w:rsidRPr="00C728E9">
        <w:rPr>
          <w:rFonts w:ascii="宋体" w:hAnsi="宋体"/>
          <w:sz w:val="24"/>
          <w:szCs w:val="24"/>
        </w:rPr>
        <w:t>2</w:t>
      </w:r>
      <w:r w:rsidRPr="00C728E9">
        <w:rPr>
          <w:rFonts w:ascii="宋体" w:hAnsi="宋体" w:cs="宋体" w:hint="eastAsia"/>
          <w:sz w:val="24"/>
          <w:szCs w:val="24"/>
        </w:rPr>
        <w:t>个工作日内，</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将在招标文件载明的指定媒体以中标公告的形式发布中标结果。</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）中标公告的公告期限为</w:t>
      </w:r>
      <w:r w:rsidRPr="00C728E9">
        <w:rPr>
          <w:rFonts w:ascii="宋体" w:hAnsi="宋体"/>
          <w:sz w:val="24"/>
          <w:szCs w:val="24"/>
        </w:rPr>
        <w:t>1</w:t>
      </w:r>
      <w:r w:rsidRPr="00C728E9">
        <w:rPr>
          <w:rFonts w:ascii="宋体" w:hAnsi="宋体" w:cs="宋体" w:hint="eastAsia"/>
          <w:sz w:val="24"/>
          <w:szCs w:val="24"/>
        </w:rPr>
        <w:t>个工作日。</w:t>
      </w:r>
    </w:p>
    <w:p w:rsidR="0047082E" w:rsidRPr="00C728E9" w:rsidRDefault="0047082E">
      <w:pPr>
        <w:pStyle w:val="null3"/>
        <w:ind w:firstLine="480"/>
        <w:jc w:val="both"/>
        <w:rPr>
          <w:rFonts w:ascii="宋体"/>
          <w:sz w:val="24"/>
          <w:szCs w:val="24"/>
        </w:rPr>
      </w:pPr>
      <w:r w:rsidRPr="00C728E9">
        <w:rPr>
          <w:rFonts w:ascii="宋体" w:hAnsi="宋体"/>
          <w:sz w:val="24"/>
          <w:szCs w:val="24"/>
        </w:rPr>
        <w:t>12.4</w:t>
      </w:r>
      <w:r w:rsidRPr="00C728E9">
        <w:rPr>
          <w:rFonts w:ascii="宋体" w:hAnsi="宋体" w:cs="宋体" w:hint="eastAsia"/>
          <w:sz w:val="24"/>
          <w:szCs w:val="24"/>
        </w:rPr>
        <w:t>中标通知书</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）中标公告发布的同时，</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将向中标人发出中标通知书。</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）中标通知书发出后，采购人不得违法改变中标结果，中标人无正当理由不得放弃中标。</w:t>
      </w:r>
    </w:p>
    <w:p w:rsidR="0047082E" w:rsidRPr="00C728E9" w:rsidRDefault="0047082E">
      <w:pPr>
        <w:pStyle w:val="null3"/>
        <w:ind w:firstLine="480"/>
        <w:jc w:val="both"/>
        <w:rPr>
          <w:rFonts w:ascii="宋体"/>
          <w:sz w:val="24"/>
          <w:szCs w:val="24"/>
        </w:rPr>
      </w:pPr>
      <w:r w:rsidRPr="00C728E9">
        <w:rPr>
          <w:rFonts w:ascii="宋体" w:hAnsi="宋体"/>
          <w:sz w:val="24"/>
          <w:szCs w:val="24"/>
        </w:rPr>
        <w:t>13</w:t>
      </w:r>
      <w:r w:rsidRPr="00C728E9">
        <w:rPr>
          <w:rFonts w:ascii="宋体" w:hAnsi="宋体" w:cs="宋体" w:hint="eastAsia"/>
          <w:sz w:val="24"/>
          <w:szCs w:val="24"/>
        </w:rPr>
        <w:t>、政府采购合同</w:t>
      </w:r>
    </w:p>
    <w:p w:rsidR="0047082E" w:rsidRPr="00C728E9" w:rsidRDefault="0047082E">
      <w:pPr>
        <w:pStyle w:val="null3"/>
        <w:ind w:firstLine="480"/>
        <w:jc w:val="both"/>
        <w:rPr>
          <w:rFonts w:ascii="宋体"/>
          <w:sz w:val="24"/>
          <w:szCs w:val="24"/>
        </w:rPr>
      </w:pPr>
      <w:r w:rsidRPr="00C728E9">
        <w:rPr>
          <w:rFonts w:ascii="宋体" w:hAnsi="宋体"/>
          <w:sz w:val="24"/>
          <w:szCs w:val="24"/>
        </w:rPr>
        <w:t>13.1</w:t>
      </w:r>
      <w:r w:rsidRPr="00C728E9">
        <w:rPr>
          <w:rFonts w:ascii="宋体" w:hAnsi="宋体" w:cs="宋体" w:hint="eastAsia"/>
          <w:sz w:val="24"/>
          <w:szCs w:val="24"/>
        </w:rPr>
        <w:t>签订政府采购合同应遵守政府采购法及实施条例的规定，不得对招标文件确定的事项和中标人的电子投标文件作实质性修改。采购人不得向中标人提出任何不合理的要求作为政府采购合同的签订条件。</w:t>
      </w:r>
    </w:p>
    <w:p w:rsidR="0047082E" w:rsidRPr="00C728E9" w:rsidRDefault="0047082E">
      <w:pPr>
        <w:pStyle w:val="null3"/>
        <w:ind w:firstLine="480"/>
        <w:jc w:val="both"/>
        <w:rPr>
          <w:rFonts w:ascii="宋体"/>
          <w:sz w:val="24"/>
          <w:szCs w:val="24"/>
        </w:rPr>
      </w:pPr>
      <w:r w:rsidRPr="00C728E9">
        <w:rPr>
          <w:rFonts w:ascii="宋体" w:hAnsi="宋体"/>
          <w:sz w:val="24"/>
          <w:szCs w:val="24"/>
        </w:rPr>
        <w:t>13.2</w:t>
      </w:r>
      <w:r w:rsidRPr="00C728E9">
        <w:rPr>
          <w:rFonts w:ascii="宋体" w:hAnsi="宋体" w:cs="宋体" w:hint="eastAsia"/>
          <w:sz w:val="24"/>
          <w:szCs w:val="24"/>
        </w:rPr>
        <w:t>签订时限：详见须知前附表</w:t>
      </w:r>
      <w:r w:rsidRPr="00C728E9">
        <w:rPr>
          <w:rFonts w:ascii="宋体" w:hAnsi="宋体"/>
          <w:sz w:val="24"/>
          <w:szCs w:val="24"/>
        </w:rPr>
        <w:t>1</w:t>
      </w:r>
      <w:r w:rsidRPr="00C728E9">
        <w:rPr>
          <w:rFonts w:ascii="宋体" w:hAnsi="宋体" w:cs="宋体" w:hint="eastAsia"/>
          <w:sz w:val="24"/>
          <w:szCs w:val="24"/>
        </w:rPr>
        <w:t>的</w:t>
      </w:r>
      <w:r w:rsidRPr="00C728E9">
        <w:rPr>
          <w:rFonts w:ascii="宋体" w:hAnsi="宋体"/>
          <w:sz w:val="24"/>
          <w:szCs w:val="24"/>
        </w:rPr>
        <w:t>13.2</w:t>
      </w:r>
      <w:r w:rsidRPr="00C728E9">
        <w:rPr>
          <w:rFonts w:ascii="宋体" w:hAnsi="宋体" w:cs="宋体" w:hint="eastAsia"/>
          <w:sz w:val="24"/>
          <w:szCs w:val="24"/>
        </w:rPr>
        <w:t>。</w:t>
      </w:r>
    </w:p>
    <w:p w:rsidR="0047082E" w:rsidRPr="00C728E9" w:rsidRDefault="0047082E">
      <w:pPr>
        <w:pStyle w:val="null3"/>
        <w:ind w:firstLine="480"/>
        <w:jc w:val="both"/>
        <w:rPr>
          <w:rFonts w:ascii="宋体"/>
          <w:sz w:val="24"/>
          <w:szCs w:val="24"/>
        </w:rPr>
      </w:pPr>
      <w:r w:rsidRPr="00C728E9">
        <w:rPr>
          <w:rFonts w:ascii="宋体" w:hAnsi="宋体"/>
          <w:sz w:val="24"/>
          <w:szCs w:val="24"/>
        </w:rPr>
        <w:t>13.3</w:t>
      </w:r>
      <w:r w:rsidRPr="00C728E9">
        <w:rPr>
          <w:rFonts w:ascii="宋体" w:hAnsi="宋体" w:cs="宋体" w:hint="eastAsia"/>
          <w:sz w:val="24"/>
          <w:szCs w:val="24"/>
        </w:rPr>
        <w:t>政府采购合同的履行、违约责任和解决争议的方法等适用民法典。</w:t>
      </w:r>
    </w:p>
    <w:p w:rsidR="0047082E" w:rsidRPr="00C728E9" w:rsidRDefault="0047082E">
      <w:pPr>
        <w:pStyle w:val="null3"/>
        <w:ind w:firstLine="480"/>
        <w:jc w:val="both"/>
        <w:rPr>
          <w:rFonts w:ascii="宋体"/>
          <w:sz w:val="24"/>
          <w:szCs w:val="24"/>
        </w:rPr>
      </w:pPr>
      <w:r w:rsidRPr="00C728E9">
        <w:rPr>
          <w:rFonts w:ascii="宋体" w:hAnsi="宋体"/>
          <w:sz w:val="24"/>
          <w:szCs w:val="24"/>
        </w:rPr>
        <w:t>13.4</w:t>
      </w:r>
      <w:r w:rsidRPr="00C728E9">
        <w:rPr>
          <w:rFonts w:ascii="宋体" w:hAnsi="宋体" w:cs="宋体" w:hint="eastAsia"/>
          <w:sz w:val="24"/>
          <w:szCs w:val="24"/>
        </w:rPr>
        <w:t>采购人与中标人应根据政府采购合同的约定依法履行合同义务。</w:t>
      </w:r>
    </w:p>
    <w:p w:rsidR="0047082E" w:rsidRPr="00C728E9" w:rsidRDefault="0047082E">
      <w:pPr>
        <w:pStyle w:val="null3"/>
        <w:ind w:firstLine="480"/>
        <w:jc w:val="both"/>
        <w:rPr>
          <w:rFonts w:ascii="宋体"/>
          <w:sz w:val="24"/>
          <w:szCs w:val="24"/>
        </w:rPr>
      </w:pPr>
      <w:r w:rsidRPr="00C728E9">
        <w:rPr>
          <w:rFonts w:ascii="宋体" w:hAnsi="宋体"/>
          <w:sz w:val="24"/>
          <w:szCs w:val="24"/>
        </w:rPr>
        <w:t>13.5</w:t>
      </w:r>
      <w:r w:rsidRPr="00C728E9">
        <w:rPr>
          <w:rFonts w:ascii="宋体" w:hAnsi="宋体" w:cs="宋体" w:hint="eastAsia"/>
          <w:sz w:val="24"/>
          <w:szCs w:val="24"/>
        </w:rPr>
        <w:t>政府采购合同履行过程中，采购人若需追加与合同标的相同的货物或服务，则追加采购金额不得超过原合同采购金额的</w:t>
      </w:r>
      <w:r w:rsidRPr="00C728E9">
        <w:rPr>
          <w:rFonts w:ascii="宋体" w:hAnsi="宋体"/>
          <w:sz w:val="24"/>
          <w:szCs w:val="24"/>
        </w:rPr>
        <w:t>10%</w:t>
      </w:r>
      <w:r w:rsidRPr="00C728E9">
        <w:rPr>
          <w:rFonts w:ascii="宋体" w:hAnsi="宋体" w:cs="宋体" w:hint="eastAsia"/>
          <w:sz w:val="24"/>
          <w:szCs w:val="24"/>
        </w:rPr>
        <w:t>。</w:t>
      </w:r>
    </w:p>
    <w:p w:rsidR="0047082E" w:rsidRPr="00C728E9" w:rsidRDefault="0047082E">
      <w:pPr>
        <w:pStyle w:val="null3"/>
        <w:ind w:firstLine="480"/>
        <w:jc w:val="both"/>
        <w:rPr>
          <w:rFonts w:ascii="宋体"/>
          <w:sz w:val="24"/>
          <w:szCs w:val="24"/>
        </w:rPr>
      </w:pPr>
      <w:r w:rsidRPr="00C728E9">
        <w:rPr>
          <w:rFonts w:ascii="宋体" w:hAnsi="宋体"/>
          <w:sz w:val="24"/>
          <w:szCs w:val="24"/>
        </w:rPr>
        <w:t>13.6</w:t>
      </w:r>
      <w:r w:rsidRPr="00C728E9">
        <w:rPr>
          <w:rFonts w:ascii="宋体" w:hAnsi="宋体" w:cs="宋体" w:hint="eastAsia"/>
          <w:sz w:val="24"/>
          <w:szCs w:val="24"/>
        </w:rPr>
        <w:t>中标人在政府采购合同履行过程中应遵守有关法律、法规和规章的强制性规定（即使前述强制性规定有可能在招标文件中未予列明）。</w:t>
      </w:r>
    </w:p>
    <w:p w:rsidR="0047082E" w:rsidRPr="00C728E9" w:rsidRDefault="0047082E">
      <w:pPr>
        <w:pStyle w:val="null3"/>
        <w:jc w:val="both"/>
        <w:outlineLvl w:val="2"/>
        <w:rPr>
          <w:rFonts w:ascii="宋体"/>
          <w:sz w:val="24"/>
          <w:szCs w:val="24"/>
        </w:rPr>
      </w:pPr>
      <w:r w:rsidRPr="00C728E9">
        <w:rPr>
          <w:rFonts w:ascii="宋体" w:hAnsi="宋体" w:cs="宋体" w:hint="eastAsia"/>
          <w:b/>
          <w:sz w:val="24"/>
          <w:szCs w:val="24"/>
        </w:rPr>
        <w:t>七、询问、质疑与投诉</w:t>
      </w:r>
    </w:p>
    <w:p w:rsidR="0047082E" w:rsidRPr="00C728E9" w:rsidRDefault="0047082E">
      <w:pPr>
        <w:pStyle w:val="null3"/>
        <w:ind w:firstLine="480"/>
        <w:jc w:val="both"/>
        <w:rPr>
          <w:rFonts w:ascii="宋体"/>
          <w:sz w:val="24"/>
          <w:szCs w:val="24"/>
        </w:rPr>
      </w:pPr>
      <w:r w:rsidRPr="00C728E9">
        <w:rPr>
          <w:rFonts w:ascii="宋体" w:hAnsi="宋体"/>
          <w:sz w:val="24"/>
          <w:szCs w:val="24"/>
        </w:rPr>
        <w:t>14</w:t>
      </w:r>
      <w:r w:rsidRPr="00C728E9">
        <w:rPr>
          <w:rFonts w:ascii="宋体" w:hAnsi="宋体" w:cs="宋体" w:hint="eastAsia"/>
          <w:sz w:val="24"/>
          <w:szCs w:val="24"/>
        </w:rPr>
        <w:t>、询问</w:t>
      </w:r>
    </w:p>
    <w:p w:rsidR="0047082E" w:rsidRPr="00C728E9" w:rsidRDefault="0047082E">
      <w:pPr>
        <w:pStyle w:val="null3"/>
        <w:ind w:firstLine="480"/>
        <w:jc w:val="both"/>
        <w:rPr>
          <w:rFonts w:ascii="宋体"/>
          <w:sz w:val="24"/>
          <w:szCs w:val="24"/>
        </w:rPr>
      </w:pPr>
      <w:r w:rsidRPr="00C728E9">
        <w:rPr>
          <w:rFonts w:ascii="宋体" w:hAnsi="宋体"/>
          <w:sz w:val="24"/>
          <w:szCs w:val="24"/>
        </w:rPr>
        <w:t>14.1</w:t>
      </w:r>
      <w:r w:rsidRPr="00C728E9">
        <w:rPr>
          <w:rFonts w:ascii="宋体" w:hAnsi="宋体" w:cs="宋体" w:hint="eastAsia"/>
          <w:sz w:val="24"/>
          <w:szCs w:val="24"/>
        </w:rPr>
        <w:t>潜在投标人或投标人对本次采购活动的有关事项若有疑问，可向</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提出询问，</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将按照政府采购法及实施条例的有关规定进行答复。</w:t>
      </w:r>
    </w:p>
    <w:p w:rsidR="0047082E" w:rsidRPr="00C728E9" w:rsidRDefault="0047082E">
      <w:pPr>
        <w:pStyle w:val="null3"/>
        <w:ind w:firstLine="480"/>
        <w:jc w:val="both"/>
        <w:rPr>
          <w:rFonts w:ascii="宋体"/>
          <w:sz w:val="24"/>
          <w:szCs w:val="24"/>
        </w:rPr>
      </w:pPr>
      <w:r w:rsidRPr="00C728E9">
        <w:rPr>
          <w:rFonts w:ascii="宋体" w:hAnsi="宋体"/>
          <w:sz w:val="24"/>
          <w:szCs w:val="24"/>
        </w:rPr>
        <w:t>15</w:t>
      </w:r>
      <w:r w:rsidRPr="00C728E9">
        <w:rPr>
          <w:rFonts w:ascii="宋体" w:hAnsi="宋体" w:cs="宋体" w:hint="eastAsia"/>
          <w:sz w:val="24"/>
          <w:szCs w:val="24"/>
        </w:rPr>
        <w:t>、质疑</w:t>
      </w:r>
    </w:p>
    <w:p w:rsidR="0047082E" w:rsidRPr="00C728E9" w:rsidRDefault="0047082E">
      <w:pPr>
        <w:pStyle w:val="null3"/>
        <w:ind w:firstLine="480"/>
        <w:jc w:val="both"/>
        <w:rPr>
          <w:rFonts w:ascii="宋体"/>
          <w:sz w:val="24"/>
          <w:szCs w:val="24"/>
        </w:rPr>
      </w:pPr>
      <w:r w:rsidRPr="00C728E9">
        <w:rPr>
          <w:rFonts w:ascii="宋体" w:hAnsi="宋体"/>
          <w:sz w:val="24"/>
          <w:szCs w:val="24"/>
        </w:rPr>
        <w:t>15.1</w:t>
      </w:r>
      <w:r w:rsidRPr="00C728E9">
        <w:rPr>
          <w:rFonts w:ascii="宋体" w:hAnsi="宋体" w:cs="宋体" w:hint="eastAsia"/>
          <w:sz w:val="24"/>
          <w:szCs w:val="24"/>
        </w:rPr>
        <w:t>针对同一采购程序环节的质疑应在政府采购法及实施条例的时限内一次性提出，对一个项目的不同采购包提出质疑的，应当将各采购包质疑事项集中在一份质疑函中提出，并同时符合下列条件：</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）对招标文件提出质疑的，质疑人应为潜在投标人，且两者的身份、名称等均应保持一致。对采购过程、结果提出质疑的，质疑人应为投标人，且两者的身份、名称等均应保持一致。</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）质疑人应按照招标文件第二章规定方式提交质疑函。</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3</w:t>
      </w:r>
      <w:r w:rsidRPr="00C728E9">
        <w:rPr>
          <w:rFonts w:ascii="宋体" w:hAnsi="宋体" w:cs="宋体" w:hint="eastAsia"/>
          <w:sz w:val="24"/>
          <w:szCs w:val="24"/>
        </w:rPr>
        <w:t>）质疑函应包括下列主要内容：</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cs="宋体" w:hint="eastAsia"/>
          <w:sz w:val="24"/>
          <w:szCs w:val="24"/>
        </w:rPr>
        <w:t>质疑人的基本信息，至少包括：全称、地址、邮政编码等；</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cs="宋体" w:hint="eastAsia"/>
          <w:sz w:val="24"/>
          <w:szCs w:val="24"/>
        </w:rPr>
        <w:t>所质疑项目的基本信息，至少包括：项目编号、项目名称等；</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cs="宋体" w:hint="eastAsia"/>
          <w:sz w:val="24"/>
          <w:szCs w:val="24"/>
        </w:rPr>
        <w:t>所质疑的具体事项（以下简称：</w:t>
      </w:r>
      <w:r w:rsidRPr="00C728E9">
        <w:rPr>
          <w:rFonts w:ascii="宋体" w:hint="eastAsia"/>
          <w:sz w:val="24"/>
          <w:szCs w:val="24"/>
        </w:rPr>
        <w:t>“</w:t>
      </w:r>
      <w:r w:rsidRPr="00C728E9">
        <w:rPr>
          <w:rFonts w:ascii="宋体" w:hAnsi="宋体" w:cs="宋体" w:hint="eastAsia"/>
          <w:sz w:val="24"/>
          <w:szCs w:val="24"/>
        </w:rPr>
        <w:t>质疑事项</w:t>
      </w:r>
      <w:r w:rsidRPr="00C728E9">
        <w:rPr>
          <w:rFonts w:ascii="宋体" w:hint="eastAsia"/>
          <w:sz w:val="24"/>
          <w:szCs w:val="24"/>
        </w:rPr>
        <w:t>”</w:t>
      </w:r>
      <w:r w:rsidRPr="00C728E9">
        <w:rPr>
          <w:rFonts w:ascii="宋体" w:hAnsi="宋体" w:cs="宋体" w:hint="eastAsia"/>
          <w:sz w:val="24"/>
          <w:szCs w:val="24"/>
        </w:rPr>
        <w:t>）；</w:t>
      </w:r>
    </w:p>
    <w:p w:rsidR="0047082E" w:rsidRPr="00C728E9" w:rsidRDefault="0047082E">
      <w:pPr>
        <w:pStyle w:val="null3"/>
        <w:ind w:firstLine="480"/>
        <w:jc w:val="both"/>
        <w:rPr>
          <w:rFonts w:ascii="宋体"/>
          <w:sz w:val="24"/>
          <w:szCs w:val="24"/>
        </w:rPr>
      </w:pPr>
      <w:r w:rsidRPr="00C728E9">
        <w:rPr>
          <w:rFonts w:ascii="宋体" w:hint="eastAsia"/>
          <w:sz w:val="24"/>
          <w:szCs w:val="24"/>
        </w:rPr>
        <w:t>④</w:t>
      </w:r>
      <w:r w:rsidRPr="00C728E9">
        <w:rPr>
          <w:rFonts w:ascii="宋体" w:hAnsi="宋体" w:cs="宋体" w:hint="eastAsia"/>
          <w:sz w:val="24"/>
          <w:szCs w:val="24"/>
        </w:rPr>
        <w:t>针对质疑事项提出的明确请求，前述明确请求指质疑人提出质疑的目的以及希望</w:t>
      </w:r>
      <w:r w:rsidRPr="00C728E9">
        <w:rPr>
          <w:rFonts w:ascii="宋体" w:hAnsi="宋体"/>
          <w:sz w:val="24"/>
          <w:szCs w:val="24"/>
        </w:rPr>
        <w:t xml:space="preserve"> </w:t>
      </w:r>
      <w:r w:rsidRPr="00C728E9">
        <w:rPr>
          <w:rFonts w:ascii="宋体" w:hAnsi="宋体" w:cs="宋体" w:hint="eastAsia"/>
          <w:sz w:val="24"/>
          <w:szCs w:val="24"/>
        </w:rPr>
        <w:t>福建省智信招标有限公司</w:t>
      </w:r>
      <w:r w:rsidRPr="00C728E9">
        <w:rPr>
          <w:rFonts w:ascii="宋体" w:hAnsi="宋体"/>
          <w:sz w:val="24"/>
          <w:szCs w:val="24"/>
        </w:rPr>
        <w:t xml:space="preserve"> </w:t>
      </w:r>
      <w:r w:rsidRPr="00C728E9">
        <w:rPr>
          <w:rFonts w:ascii="宋体" w:hAnsi="宋体" w:cs="宋体" w:hint="eastAsia"/>
          <w:sz w:val="24"/>
          <w:szCs w:val="24"/>
        </w:rPr>
        <w:t>对其质疑作出的处理结果，如：暂停招标投标活动、修改招标文件、停止或纠正违法违规行为、中标结果无效、废标、重新招标等；</w:t>
      </w:r>
    </w:p>
    <w:p w:rsidR="0047082E" w:rsidRPr="00C728E9" w:rsidRDefault="0047082E">
      <w:pPr>
        <w:pStyle w:val="null3"/>
        <w:ind w:firstLine="480"/>
        <w:jc w:val="both"/>
        <w:rPr>
          <w:rFonts w:ascii="宋体"/>
          <w:sz w:val="24"/>
          <w:szCs w:val="24"/>
        </w:rPr>
      </w:pPr>
      <w:r w:rsidRPr="00C728E9">
        <w:rPr>
          <w:rFonts w:ascii="宋体" w:hint="eastAsia"/>
          <w:sz w:val="24"/>
          <w:szCs w:val="24"/>
        </w:rPr>
        <w:t>⑤</w:t>
      </w:r>
      <w:r w:rsidRPr="00C728E9">
        <w:rPr>
          <w:rFonts w:ascii="宋体" w:hAnsi="宋体" w:cs="宋体" w:hint="eastAsia"/>
          <w:sz w:val="24"/>
          <w:szCs w:val="24"/>
        </w:rPr>
        <w:t>针对质疑事项导致质疑人自身权益受到损害的必要证明材料，至少包括：</w:t>
      </w:r>
    </w:p>
    <w:p w:rsidR="0047082E" w:rsidRPr="00C728E9" w:rsidRDefault="0047082E">
      <w:pPr>
        <w:pStyle w:val="null3"/>
        <w:ind w:firstLine="480"/>
        <w:jc w:val="both"/>
        <w:rPr>
          <w:rFonts w:ascii="宋体"/>
          <w:sz w:val="24"/>
          <w:szCs w:val="24"/>
        </w:rPr>
      </w:pPr>
      <w:r w:rsidRPr="00C728E9">
        <w:rPr>
          <w:rFonts w:ascii="宋体" w:hAnsi="宋体"/>
          <w:sz w:val="24"/>
          <w:szCs w:val="24"/>
        </w:rPr>
        <w:t>a.</w:t>
      </w:r>
      <w:r w:rsidRPr="00C728E9">
        <w:rPr>
          <w:rFonts w:ascii="宋体" w:hAnsi="宋体" w:cs="宋体" w:hint="eastAsia"/>
          <w:sz w:val="24"/>
          <w:szCs w:val="24"/>
        </w:rPr>
        <w:t>质疑人代表的身份证明材料：</w:t>
      </w:r>
    </w:p>
    <w:p w:rsidR="0047082E" w:rsidRPr="00C728E9" w:rsidRDefault="0047082E">
      <w:pPr>
        <w:pStyle w:val="null3"/>
        <w:ind w:firstLine="480"/>
        <w:jc w:val="both"/>
        <w:rPr>
          <w:rFonts w:ascii="宋体"/>
          <w:sz w:val="24"/>
          <w:szCs w:val="24"/>
        </w:rPr>
      </w:pPr>
      <w:r w:rsidRPr="00C728E9">
        <w:rPr>
          <w:rFonts w:ascii="宋体" w:hAnsi="宋体"/>
          <w:sz w:val="24"/>
          <w:szCs w:val="24"/>
        </w:rPr>
        <w:t>a1</w:t>
      </w:r>
      <w:r w:rsidRPr="00C728E9">
        <w:rPr>
          <w:rFonts w:ascii="宋体" w:hAnsi="宋体" w:cs="宋体" w:hint="eastAsia"/>
          <w:sz w:val="24"/>
          <w:szCs w:val="24"/>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rsidR="0047082E" w:rsidRPr="00C728E9" w:rsidRDefault="0047082E">
      <w:pPr>
        <w:pStyle w:val="null3"/>
        <w:ind w:firstLine="480"/>
        <w:jc w:val="both"/>
        <w:rPr>
          <w:rFonts w:ascii="宋体"/>
          <w:sz w:val="24"/>
          <w:szCs w:val="24"/>
        </w:rPr>
      </w:pPr>
      <w:r w:rsidRPr="00C728E9">
        <w:rPr>
          <w:rFonts w:ascii="宋体" w:hAnsi="宋体"/>
          <w:sz w:val="24"/>
          <w:szCs w:val="24"/>
        </w:rPr>
        <w:t>a2</w:t>
      </w:r>
      <w:r w:rsidRPr="00C728E9">
        <w:rPr>
          <w:rFonts w:ascii="宋体" w:hAnsi="宋体" w:cs="宋体" w:hint="eastAsia"/>
          <w:sz w:val="24"/>
          <w:szCs w:val="24"/>
        </w:rPr>
        <w:t>若本项目接受自然人投标且质疑人为自然人的，提供本人的身份证复印件。</w:t>
      </w:r>
    </w:p>
    <w:p w:rsidR="0047082E" w:rsidRPr="00C728E9" w:rsidRDefault="0047082E">
      <w:pPr>
        <w:pStyle w:val="null3"/>
        <w:ind w:firstLine="480"/>
        <w:jc w:val="both"/>
        <w:rPr>
          <w:rFonts w:ascii="宋体"/>
          <w:sz w:val="24"/>
          <w:szCs w:val="24"/>
        </w:rPr>
      </w:pPr>
      <w:r w:rsidRPr="00C728E9">
        <w:rPr>
          <w:rFonts w:ascii="宋体" w:hAnsi="宋体"/>
          <w:sz w:val="24"/>
          <w:szCs w:val="24"/>
        </w:rPr>
        <w:t>b.</w:t>
      </w:r>
      <w:r w:rsidRPr="00C728E9">
        <w:rPr>
          <w:rFonts w:ascii="宋体" w:hAnsi="宋体" w:cs="宋体" w:hint="eastAsia"/>
          <w:sz w:val="24"/>
          <w:szCs w:val="24"/>
        </w:rPr>
        <w:t>其他证明材料（即事实依据和必要的法律依据）包括但不限于下列材料：</w:t>
      </w:r>
    </w:p>
    <w:p w:rsidR="0047082E" w:rsidRPr="00C728E9" w:rsidRDefault="0047082E">
      <w:pPr>
        <w:pStyle w:val="null3"/>
        <w:ind w:firstLine="480"/>
        <w:jc w:val="both"/>
        <w:rPr>
          <w:rFonts w:ascii="宋体"/>
          <w:sz w:val="24"/>
          <w:szCs w:val="24"/>
        </w:rPr>
      </w:pPr>
      <w:r w:rsidRPr="00C728E9">
        <w:rPr>
          <w:rFonts w:ascii="宋体" w:hAnsi="宋体"/>
          <w:sz w:val="24"/>
          <w:szCs w:val="24"/>
        </w:rPr>
        <w:t>b1</w:t>
      </w:r>
      <w:r w:rsidRPr="00C728E9">
        <w:rPr>
          <w:rFonts w:ascii="宋体" w:hAnsi="宋体" w:cs="宋体" w:hint="eastAsia"/>
          <w:sz w:val="24"/>
          <w:szCs w:val="24"/>
        </w:rPr>
        <w:t>所质疑的具体事项是与自己有利害关系的证明材料；</w:t>
      </w:r>
    </w:p>
    <w:p w:rsidR="0047082E" w:rsidRPr="00C728E9" w:rsidRDefault="0047082E">
      <w:pPr>
        <w:pStyle w:val="null3"/>
        <w:ind w:firstLine="480"/>
        <w:jc w:val="both"/>
        <w:rPr>
          <w:rFonts w:ascii="宋体"/>
          <w:sz w:val="24"/>
          <w:szCs w:val="24"/>
        </w:rPr>
      </w:pPr>
      <w:r w:rsidRPr="00C728E9">
        <w:rPr>
          <w:rFonts w:ascii="宋体" w:hAnsi="宋体"/>
          <w:sz w:val="24"/>
          <w:szCs w:val="24"/>
        </w:rPr>
        <w:t>b2</w:t>
      </w:r>
      <w:r w:rsidRPr="00C728E9">
        <w:rPr>
          <w:rFonts w:ascii="宋体" w:hAnsi="宋体" w:cs="宋体" w:hint="eastAsia"/>
          <w:sz w:val="24"/>
          <w:szCs w:val="24"/>
        </w:rPr>
        <w:t>质疑函所述事实存在的证明材料，如：采购文件、采购过程或中标结果违法违规或不符合采购文件要求等证明材料；</w:t>
      </w:r>
    </w:p>
    <w:p w:rsidR="0047082E" w:rsidRPr="00C728E9" w:rsidRDefault="0047082E">
      <w:pPr>
        <w:pStyle w:val="null3"/>
        <w:ind w:firstLine="480"/>
        <w:jc w:val="both"/>
        <w:rPr>
          <w:rFonts w:ascii="宋体"/>
          <w:sz w:val="24"/>
          <w:szCs w:val="24"/>
        </w:rPr>
      </w:pPr>
      <w:r w:rsidRPr="00C728E9">
        <w:rPr>
          <w:rFonts w:ascii="宋体" w:hAnsi="宋体"/>
          <w:sz w:val="24"/>
          <w:szCs w:val="24"/>
        </w:rPr>
        <w:t>b3</w:t>
      </w:r>
      <w:r w:rsidRPr="00C728E9">
        <w:rPr>
          <w:rFonts w:ascii="宋体" w:hAnsi="宋体" w:cs="宋体" w:hint="eastAsia"/>
          <w:sz w:val="24"/>
          <w:szCs w:val="24"/>
        </w:rPr>
        <w:t>依法应终止采购程序的证明材料；</w:t>
      </w:r>
    </w:p>
    <w:p w:rsidR="0047082E" w:rsidRPr="00C728E9" w:rsidRDefault="0047082E">
      <w:pPr>
        <w:pStyle w:val="null3"/>
        <w:ind w:firstLine="480"/>
        <w:jc w:val="both"/>
        <w:rPr>
          <w:rFonts w:ascii="宋体"/>
          <w:sz w:val="24"/>
          <w:szCs w:val="24"/>
        </w:rPr>
      </w:pPr>
      <w:r w:rsidRPr="00C728E9">
        <w:rPr>
          <w:rFonts w:ascii="宋体" w:hAnsi="宋体"/>
          <w:sz w:val="24"/>
          <w:szCs w:val="24"/>
        </w:rPr>
        <w:t>b4</w:t>
      </w:r>
      <w:r w:rsidRPr="00C728E9">
        <w:rPr>
          <w:rFonts w:ascii="宋体" w:hAnsi="宋体" w:cs="宋体" w:hint="eastAsia"/>
          <w:sz w:val="24"/>
          <w:szCs w:val="24"/>
        </w:rPr>
        <w:t>应重新采购的证明材料；</w:t>
      </w:r>
    </w:p>
    <w:p w:rsidR="0047082E" w:rsidRPr="00C728E9" w:rsidRDefault="0047082E">
      <w:pPr>
        <w:pStyle w:val="null3"/>
        <w:ind w:firstLine="480"/>
        <w:jc w:val="both"/>
        <w:rPr>
          <w:rFonts w:ascii="宋体"/>
          <w:sz w:val="24"/>
          <w:szCs w:val="24"/>
        </w:rPr>
      </w:pPr>
      <w:r w:rsidRPr="00C728E9">
        <w:rPr>
          <w:rFonts w:ascii="宋体" w:hAnsi="宋体"/>
          <w:sz w:val="24"/>
          <w:szCs w:val="24"/>
        </w:rPr>
        <w:t>b5</w:t>
      </w:r>
      <w:r w:rsidRPr="00C728E9">
        <w:rPr>
          <w:rFonts w:ascii="宋体" w:hAnsi="宋体" w:cs="宋体" w:hint="eastAsia"/>
          <w:sz w:val="24"/>
          <w:szCs w:val="24"/>
        </w:rPr>
        <w:t>采购文件、采购过程或中标、成交结果损害自己合法权益的证明材料等；</w:t>
      </w:r>
    </w:p>
    <w:p w:rsidR="0047082E" w:rsidRPr="00C728E9" w:rsidRDefault="0047082E">
      <w:pPr>
        <w:pStyle w:val="null3"/>
        <w:ind w:firstLine="480"/>
        <w:jc w:val="both"/>
        <w:rPr>
          <w:rFonts w:ascii="宋体"/>
          <w:sz w:val="24"/>
          <w:szCs w:val="24"/>
        </w:rPr>
      </w:pPr>
      <w:r w:rsidRPr="00C728E9">
        <w:rPr>
          <w:rFonts w:ascii="宋体" w:hAnsi="宋体"/>
          <w:sz w:val="24"/>
          <w:szCs w:val="24"/>
        </w:rPr>
        <w:t>b6</w:t>
      </w:r>
      <w:r w:rsidRPr="00C728E9">
        <w:rPr>
          <w:rFonts w:ascii="宋体" w:hAnsi="宋体" w:cs="宋体" w:hint="eastAsia"/>
          <w:sz w:val="24"/>
          <w:szCs w:val="24"/>
        </w:rPr>
        <w:t>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rsidR="0047082E" w:rsidRPr="00C728E9" w:rsidRDefault="0047082E">
      <w:pPr>
        <w:pStyle w:val="null3"/>
        <w:ind w:firstLine="480"/>
        <w:jc w:val="both"/>
        <w:rPr>
          <w:rFonts w:ascii="宋体"/>
          <w:sz w:val="24"/>
          <w:szCs w:val="24"/>
        </w:rPr>
      </w:pPr>
      <w:r w:rsidRPr="00C728E9">
        <w:rPr>
          <w:rFonts w:ascii="宋体" w:hint="eastAsia"/>
          <w:sz w:val="24"/>
          <w:szCs w:val="24"/>
        </w:rPr>
        <w:t>⑥</w:t>
      </w:r>
      <w:r w:rsidRPr="00C728E9">
        <w:rPr>
          <w:rFonts w:ascii="宋体" w:hAnsi="宋体" w:cs="宋体" w:hint="eastAsia"/>
          <w:sz w:val="24"/>
          <w:szCs w:val="24"/>
        </w:rPr>
        <w:t>质疑人代表及其联系方法的信息，至少包括：姓名、手机、电子信箱、邮寄地址等。</w:t>
      </w:r>
    </w:p>
    <w:p w:rsidR="0047082E" w:rsidRPr="00C728E9" w:rsidRDefault="0047082E">
      <w:pPr>
        <w:pStyle w:val="null3"/>
        <w:ind w:firstLine="480"/>
        <w:jc w:val="both"/>
        <w:rPr>
          <w:rFonts w:ascii="宋体"/>
          <w:sz w:val="24"/>
          <w:szCs w:val="24"/>
        </w:rPr>
      </w:pPr>
      <w:r w:rsidRPr="00C728E9">
        <w:rPr>
          <w:rFonts w:ascii="宋体" w:hint="eastAsia"/>
          <w:sz w:val="24"/>
          <w:szCs w:val="24"/>
        </w:rPr>
        <w:t>⑦</w:t>
      </w:r>
      <w:r w:rsidRPr="00C728E9">
        <w:rPr>
          <w:rFonts w:ascii="宋体" w:hAnsi="宋体" w:cs="宋体" w:hint="eastAsia"/>
          <w:sz w:val="24"/>
          <w:szCs w:val="24"/>
        </w:rPr>
        <w:t>提出质疑的日期。</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※质疑人为法人或其他组织的，质疑函应由单位负责人或委托代理人签字或盖章，并加盖投标人的单位公章。质疑人为自然人的，质疑函应由本人签字。</w:t>
      </w:r>
    </w:p>
    <w:p w:rsidR="0047082E" w:rsidRPr="00C728E9" w:rsidRDefault="0047082E">
      <w:pPr>
        <w:pStyle w:val="null3"/>
        <w:ind w:firstLine="480"/>
        <w:jc w:val="both"/>
        <w:rPr>
          <w:rFonts w:ascii="宋体"/>
          <w:sz w:val="24"/>
          <w:szCs w:val="24"/>
        </w:rPr>
      </w:pPr>
      <w:r w:rsidRPr="00C728E9">
        <w:rPr>
          <w:rFonts w:ascii="宋体" w:hAnsi="宋体"/>
          <w:sz w:val="24"/>
          <w:szCs w:val="24"/>
        </w:rPr>
        <w:t>15.2</w:t>
      </w:r>
      <w:r w:rsidRPr="00C728E9">
        <w:rPr>
          <w:rFonts w:ascii="宋体" w:hAnsi="宋体" w:cs="宋体" w:hint="eastAsia"/>
          <w:sz w:val="24"/>
          <w:szCs w:val="24"/>
        </w:rPr>
        <w:t>对不符合本章第</w:t>
      </w:r>
      <w:r w:rsidRPr="00C728E9">
        <w:rPr>
          <w:rFonts w:ascii="宋体" w:hAnsi="宋体"/>
          <w:sz w:val="24"/>
          <w:szCs w:val="24"/>
        </w:rPr>
        <w:t>15.1</w:t>
      </w:r>
      <w:r w:rsidRPr="00C728E9">
        <w:rPr>
          <w:rFonts w:ascii="宋体" w:hAnsi="宋体" w:cs="宋体" w:hint="eastAsia"/>
          <w:sz w:val="24"/>
          <w:szCs w:val="24"/>
        </w:rPr>
        <w:t>条规定的质疑，将按照下列规定进行处理：</w:t>
      </w:r>
    </w:p>
    <w:p w:rsidR="0047082E" w:rsidRPr="00C728E9" w:rsidRDefault="0047082E">
      <w:pPr>
        <w:pStyle w:val="null3"/>
        <w:ind w:firstLine="480"/>
        <w:jc w:val="both"/>
        <w:rPr>
          <w:rFonts w:ascii="宋体"/>
          <w:sz w:val="24"/>
          <w:szCs w:val="24"/>
        </w:rPr>
      </w:pPr>
      <w:r w:rsidRPr="00C728E9">
        <w:rPr>
          <w:rFonts w:ascii="宋体" w:hAnsi="宋体" w:cs="宋体" w:hint="eastAsia"/>
          <w:sz w:val="24"/>
          <w:szCs w:val="24"/>
        </w:rPr>
        <w:t>（</w:t>
      </w:r>
      <w:r w:rsidRPr="00C728E9">
        <w:rPr>
          <w:rFonts w:ascii="宋体" w:hAnsi="宋体"/>
          <w:sz w:val="24"/>
          <w:szCs w:val="24"/>
        </w:rPr>
        <w:t>1</w:t>
      </w:r>
      <w:r w:rsidRPr="00C728E9">
        <w:rPr>
          <w:rFonts w:ascii="宋体" w:hAnsi="宋体" w:cs="宋体" w:hint="eastAsia"/>
          <w:sz w:val="24"/>
          <w:szCs w:val="24"/>
        </w:rPr>
        <w:t>）不符合其中第（</w:t>
      </w:r>
      <w:r w:rsidRPr="00C728E9">
        <w:rPr>
          <w:rFonts w:ascii="宋体" w:hAnsi="宋体"/>
          <w:sz w:val="24"/>
          <w:szCs w:val="24"/>
        </w:rPr>
        <w:t>1</w:t>
      </w:r>
      <w:r w:rsidRPr="00C728E9">
        <w:rPr>
          <w:rFonts w:ascii="宋体" w:hAnsi="宋体" w:cs="宋体" w:hint="eastAsia"/>
          <w:sz w:val="24"/>
          <w:szCs w:val="24"/>
        </w:rPr>
        <w:t>）、（</w:t>
      </w:r>
      <w:r w:rsidRPr="00C728E9">
        <w:rPr>
          <w:rFonts w:ascii="宋体" w:hAnsi="宋体"/>
          <w:sz w:val="24"/>
          <w:szCs w:val="24"/>
        </w:rPr>
        <w:t>2</w:t>
      </w:r>
      <w:r w:rsidRPr="00C728E9">
        <w:rPr>
          <w:rFonts w:ascii="宋体" w:hAnsi="宋体" w:cs="宋体" w:hint="eastAsia"/>
          <w:sz w:val="24"/>
          <w:szCs w:val="24"/>
        </w:rPr>
        <w:t>）条规定的</w:t>
      </w:r>
      <w:r w:rsidRPr="00C728E9">
        <w:rPr>
          <w:rFonts w:ascii="宋体" w:hAnsi="宋体" w:hint="eastAsia"/>
          <w:sz w:val="24"/>
          <w:szCs w:val="24"/>
        </w:rPr>
        <w:t>，书面告知质疑人不予受理及其理由。</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）不符合其中第（</w:t>
      </w:r>
      <w:r w:rsidRPr="00C728E9">
        <w:rPr>
          <w:rFonts w:ascii="宋体" w:hAnsi="宋体"/>
          <w:sz w:val="24"/>
          <w:szCs w:val="24"/>
        </w:rPr>
        <w:t>3</w:t>
      </w:r>
      <w:r w:rsidRPr="00C728E9">
        <w:rPr>
          <w:rFonts w:ascii="宋体" w:hAnsi="宋体" w:hint="eastAsia"/>
          <w:sz w:val="24"/>
          <w:szCs w:val="24"/>
        </w:rPr>
        <w:t>）条规定的，书面告知质疑人修改、补充后在规定时限内重新提交质疑函。</w:t>
      </w:r>
    </w:p>
    <w:p w:rsidR="0047082E" w:rsidRPr="00C728E9" w:rsidRDefault="0047082E">
      <w:pPr>
        <w:pStyle w:val="null3"/>
        <w:ind w:firstLine="480"/>
        <w:jc w:val="both"/>
        <w:rPr>
          <w:rFonts w:ascii="宋体"/>
          <w:sz w:val="24"/>
          <w:szCs w:val="24"/>
        </w:rPr>
      </w:pPr>
      <w:r w:rsidRPr="00C728E9">
        <w:rPr>
          <w:rFonts w:ascii="宋体" w:hAnsi="宋体"/>
          <w:sz w:val="24"/>
          <w:szCs w:val="24"/>
        </w:rPr>
        <w:t>15.3</w:t>
      </w:r>
      <w:r w:rsidRPr="00C728E9">
        <w:rPr>
          <w:rFonts w:ascii="宋体" w:hAnsi="宋体" w:hint="eastAsia"/>
          <w:sz w:val="24"/>
          <w:szCs w:val="24"/>
        </w:rPr>
        <w:t>对符合本章第</w:t>
      </w:r>
      <w:r w:rsidRPr="00C728E9">
        <w:rPr>
          <w:rFonts w:ascii="宋体" w:hAnsi="宋体"/>
          <w:sz w:val="24"/>
          <w:szCs w:val="24"/>
        </w:rPr>
        <w:t>15.1</w:t>
      </w:r>
      <w:r w:rsidRPr="00C728E9">
        <w:rPr>
          <w:rFonts w:ascii="宋体" w:hAnsi="宋体" w:hint="eastAsia"/>
          <w:sz w:val="24"/>
          <w:szCs w:val="24"/>
        </w:rPr>
        <w:t>条规定的质疑，将按照政府采购法及实施条例、政府采购质疑和投诉办法的有关规定进行答复。</w:t>
      </w:r>
    </w:p>
    <w:p w:rsidR="0047082E" w:rsidRPr="00C728E9" w:rsidRDefault="0047082E">
      <w:pPr>
        <w:pStyle w:val="null3"/>
        <w:ind w:firstLine="480"/>
        <w:jc w:val="both"/>
        <w:rPr>
          <w:rFonts w:ascii="宋体"/>
          <w:sz w:val="24"/>
          <w:szCs w:val="24"/>
        </w:rPr>
      </w:pPr>
      <w:r w:rsidRPr="00C728E9">
        <w:rPr>
          <w:rFonts w:ascii="宋体" w:hAnsi="宋体"/>
          <w:sz w:val="24"/>
          <w:szCs w:val="24"/>
        </w:rPr>
        <w:t>15.4</w:t>
      </w:r>
      <w:r w:rsidRPr="00C728E9">
        <w:rPr>
          <w:rFonts w:ascii="宋体" w:hAnsi="宋体" w:hint="eastAsia"/>
          <w:sz w:val="24"/>
          <w:szCs w:val="24"/>
        </w:rPr>
        <w:t>招标文件的质疑：详见招标文件第二章。</w:t>
      </w:r>
    </w:p>
    <w:p w:rsidR="0047082E" w:rsidRPr="00C728E9" w:rsidRDefault="0047082E">
      <w:pPr>
        <w:pStyle w:val="null3"/>
        <w:ind w:firstLine="480"/>
        <w:jc w:val="both"/>
        <w:rPr>
          <w:rFonts w:ascii="宋体"/>
          <w:sz w:val="24"/>
          <w:szCs w:val="24"/>
        </w:rPr>
      </w:pPr>
      <w:r w:rsidRPr="00C728E9">
        <w:rPr>
          <w:rFonts w:ascii="宋体" w:hAnsi="宋体"/>
          <w:sz w:val="24"/>
          <w:szCs w:val="24"/>
        </w:rPr>
        <w:t>16</w:t>
      </w:r>
      <w:r w:rsidRPr="00C728E9">
        <w:rPr>
          <w:rFonts w:ascii="宋体" w:hAnsi="宋体" w:hint="eastAsia"/>
          <w:sz w:val="24"/>
          <w:szCs w:val="24"/>
        </w:rPr>
        <w:t>、投诉</w:t>
      </w:r>
    </w:p>
    <w:p w:rsidR="0047082E" w:rsidRPr="00C728E9" w:rsidRDefault="0047082E">
      <w:pPr>
        <w:pStyle w:val="null3"/>
        <w:ind w:firstLine="480"/>
        <w:jc w:val="both"/>
        <w:rPr>
          <w:rFonts w:ascii="宋体"/>
          <w:sz w:val="24"/>
          <w:szCs w:val="24"/>
        </w:rPr>
      </w:pPr>
      <w:r w:rsidRPr="00C728E9">
        <w:rPr>
          <w:rFonts w:ascii="宋体" w:hAnsi="宋体"/>
          <w:sz w:val="24"/>
          <w:szCs w:val="24"/>
        </w:rPr>
        <w:t>16.1</w:t>
      </w:r>
      <w:r w:rsidRPr="00C728E9">
        <w:rPr>
          <w:rFonts w:ascii="宋体" w:hAnsi="宋体" w:hint="eastAsia"/>
          <w:sz w:val="24"/>
          <w:szCs w:val="24"/>
        </w:rPr>
        <w:t>若对质疑答复不满意或质疑答复未在答复期限内作出，质疑人可在答复期限届满之日起</w:t>
      </w:r>
      <w:r w:rsidRPr="00C728E9">
        <w:rPr>
          <w:rFonts w:ascii="宋体" w:hAnsi="宋体"/>
          <w:sz w:val="24"/>
          <w:szCs w:val="24"/>
        </w:rPr>
        <w:t>15</w:t>
      </w:r>
      <w:r w:rsidRPr="00C728E9">
        <w:rPr>
          <w:rFonts w:ascii="宋体" w:hAnsi="宋体" w:hint="eastAsia"/>
          <w:sz w:val="24"/>
          <w:szCs w:val="24"/>
        </w:rPr>
        <w:t>个工作日内按照政府采购质疑和投诉办法的有关规定向招标文件第二章载明的本项目监督管理部门提起投诉。</w:t>
      </w:r>
    </w:p>
    <w:p w:rsidR="0047082E" w:rsidRPr="00C728E9" w:rsidRDefault="0047082E">
      <w:pPr>
        <w:pStyle w:val="null3"/>
        <w:ind w:firstLine="480"/>
        <w:jc w:val="both"/>
        <w:rPr>
          <w:rFonts w:ascii="宋体"/>
          <w:sz w:val="24"/>
          <w:szCs w:val="24"/>
        </w:rPr>
      </w:pPr>
      <w:r w:rsidRPr="00C728E9">
        <w:rPr>
          <w:rFonts w:ascii="宋体" w:hAnsi="宋体"/>
          <w:sz w:val="24"/>
          <w:szCs w:val="24"/>
        </w:rPr>
        <w:t>16.2</w:t>
      </w:r>
      <w:r w:rsidRPr="00C728E9">
        <w:rPr>
          <w:rFonts w:ascii="宋体" w:hAnsi="宋体" w:hint="eastAsia"/>
          <w:sz w:val="24"/>
          <w:szCs w:val="24"/>
        </w:rPr>
        <w:t>投诉应有明确的请求和必要的证明材料，投诉的事项不得超出已质疑事项的范围。</w:t>
      </w:r>
    </w:p>
    <w:p w:rsidR="0047082E" w:rsidRPr="00C728E9" w:rsidRDefault="0047082E">
      <w:pPr>
        <w:pStyle w:val="null3"/>
        <w:jc w:val="both"/>
        <w:outlineLvl w:val="2"/>
        <w:rPr>
          <w:rFonts w:ascii="宋体"/>
          <w:sz w:val="24"/>
          <w:szCs w:val="24"/>
        </w:rPr>
      </w:pPr>
      <w:r w:rsidRPr="00C728E9">
        <w:rPr>
          <w:rFonts w:ascii="宋体" w:hAnsi="宋体" w:hint="eastAsia"/>
          <w:b/>
          <w:sz w:val="24"/>
          <w:szCs w:val="24"/>
        </w:rPr>
        <w:t>八、政府采购政策</w:t>
      </w:r>
    </w:p>
    <w:p w:rsidR="0047082E" w:rsidRPr="00C728E9" w:rsidRDefault="0047082E">
      <w:pPr>
        <w:pStyle w:val="null3"/>
        <w:ind w:firstLine="480"/>
        <w:jc w:val="both"/>
        <w:rPr>
          <w:rFonts w:ascii="宋体"/>
          <w:sz w:val="24"/>
          <w:szCs w:val="24"/>
        </w:rPr>
      </w:pPr>
      <w:r w:rsidRPr="00C728E9">
        <w:rPr>
          <w:rFonts w:ascii="宋体" w:hAnsi="宋体"/>
          <w:sz w:val="24"/>
          <w:szCs w:val="24"/>
        </w:rPr>
        <w:t>17</w:t>
      </w:r>
      <w:r w:rsidRPr="00C728E9">
        <w:rPr>
          <w:rFonts w:ascii="宋体" w:hAnsi="宋体" w:hint="eastAsia"/>
          <w:sz w:val="24"/>
          <w:szCs w:val="24"/>
        </w:rPr>
        <w:t>、政府采购政策由财政部根据国家的经济和社会发展政策并会同国家有关部委制定，包括但不限于下列具体政策要求：</w:t>
      </w:r>
    </w:p>
    <w:p w:rsidR="0047082E" w:rsidRPr="00C728E9" w:rsidRDefault="0047082E">
      <w:pPr>
        <w:pStyle w:val="null3"/>
        <w:ind w:firstLine="480"/>
        <w:jc w:val="both"/>
        <w:rPr>
          <w:rFonts w:ascii="宋体"/>
          <w:sz w:val="24"/>
          <w:szCs w:val="24"/>
        </w:rPr>
      </w:pPr>
      <w:r w:rsidRPr="00C728E9">
        <w:rPr>
          <w:rFonts w:ascii="宋体" w:hAnsi="宋体"/>
          <w:sz w:val="24"/>
          <w:szCs w:val="24"/>
        </w:rPr>
        <w:t>17.1</w:t>
      </w:r>
      <w:r w:rsidRPr="00C728E9">
        <w:rPr>
          <w:rFonts w:ascii="宋体" w:hAnsi="宋体" w:hint="eastAsia"/>
          <w:sz w:val="24"/>
          <w:szCs w:val="24"/>
        </w:rPr>
        <w:t>进口产品指通过中国海关报关验放进入中国境内且产自关境外的产品，其中：</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）凡在海关特殊监管区域内企业生产或加工（包括从境外进口料件）销往境内其他地区的产品，不作为政府采购项下进口产品。</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3</w:t>
      </w:r>
      <w:r w:rsidRPr="00C728E9">
        <w:rPr>
          <w:rFonts w:ascii="宋体" w:hAnsi="宋体" w:hint="eastAsia"/>
          <w:sz w:val="24"/>
          <w:szCs w:val="24"/>
        </w:rPr>
        <w:t>）对从境外进入海关特殊监管区域，再经办理报关手续后从海关特殊监管区进入境内其他地区的产品，认定为进口产品。</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4</w:t>
      </w:r>
      <w:r w:rsidRPr="00C728E9">
        <w:rPr>
          <w:rFonts w:ascii="宋体" w:hAnsi="宋体" w:hint="eastAsia"/>
          <w:sz w:val="24"/>
          <w:szCs w:val="24"/>
        </w:rPr>
        <w:t>）招标文件列明不允许或未列明允许进口产品参加投标的，均视为拒绝进口产品参加投标。</w:t>
      </w:r>
    </w:p>
    <w:p w:rsidR="0047082E" w:rsidRPr="00C728E9" w:rsidRDefault="0047082E">
      <w:pPr>
        <w:pStyle w:val="null3"/>
        <w:ind w:firstLine="480"/>
        <w:jc w:val="both"/>
        <w:rPr>
          <w:rFonts w:ascii="宋体"/>
          <w:sz w:val="24"/>
          <w:szCs w:val="24"/>
        </w:rPr>
      </w:pPr>
      <w:r w:rsidRPr="00C728E9">
        <w:rPr>
          <w:rFonts w:ascii="宋体" w:hAnsi="宋体"/>
          <w:sz w:val="24"/>
          <w:szCs w:val="24"/>
        </w:rPr>
        <w:t>17.2</w:t>
      </w:r>
      <w:r w:rsidRPr="00C728E9">
        <w:rPr>
          <w:rFonts w:ascii="宋体" w:hAnsi="宋体" w:hint="eastAsia"/>
          <w:sz w:val="24"/>
          <w:szCs w:val="24"/>
        </w:rPr>
        <w:t>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rsidR="0047082E" w:rsidRPr="00C728E9" w:rsidRDefault="0047082E">
      <w:pPr>
        <w:pStyle w:val="null3"/>
        <w:ind w:firstLine="480"/>
        <w:jc w:val="both"/>
        <w:rPr>
          <w:rFonts w:ascii="宋体"/>
          <w:sz w:val="24"/>
          <w:szCs w:val="24"/>
        </w:rPr>
      </w:pPr>
      <w:r w:rsidRPr="00C728E9">
        <w:rPr>
          <w:rFonts w:ascii="宋体" w:hAnsi="宋体"/>
          <w:sz w:val="24"/>
          <w:szCs w:val="24"/>
        </w:rPr>
        <w:t>17.3</w:t>
      </w:r>
      <w:r w:rsidRPr="00C728E9">
        <w:rPr>
          <w:rFonts w:ascii="宋体" w:hAnsi="宋体" w:hint="eastAsia"/>
          <w:sz w:val="24"/>
          <w:szCs w:val="24"/>
        </w:rPr>
        <w:t>符合财政部、工信部文件（财库〔</w:t>
      </w:r>
      <w:r w:rsidRPr="00C728E9">
        <w:rPr>
          <w:rFonts w:ascii="宋体" w:hAnsi="宋体"/>
          <w:sz w:val="24"/>
          <w:szCs w:val="24"/>
        </w:rPr>
        <w:t>2020</w:t>
      </w:r>
      <w:r w:rsidRPr="00C728E9">
        <w:rPr>
          <w:rFonts w:ascii="宋体" w:hAnsi="宋体" w:hint="eastAsia"/>
          <w:sz w:val="24"/>
          <w:szCs w:val="24"/>
        </w:rPr>
        <w:t>〕</w:t>
      </w:r>
      <w:r w:rsidRPr="00C728E9">
        <w:rPr>
          <w:rFonts w:ascii="宋体" w:hAnsi="宋体"/>
          <w:sz w:val="24"/>
          <w:szCs w:val="24"/>
        </w:rPr>
        <w:t>46</w:t>
      </w:r>
      <w:r w:rsidRPr="00C728E9">
        <w:rPr>
          <w:rFonts w:ascii="宋体" w:hAnsi="宋体" w:hint="eastAsia"/>
          <w:sz w:val="24"/>
          <w:szCs w:val="24"/>
        </w:rPr>
        <w:t>号）规定的小型、微型企业可享受扶持政策（如：预留采购份额、价格评审优惠、优先采购）。符合财政部、司法部文件（财库</w:t>
      </w:r>
      <w:r w:rsidRPr="00C728E9">
        <w:rPr>
          <w:rFonts w:ascii="宋体" w:hAnsi="宋体"/>
          <w:sz w:val="24"/>
          <w:szCs w:val="24"/>
        </w:rPr>
        <w:t>[2014]68</w:t>
      </w:r>
      <w:r w:rsidRPr="00C728E9">
        <w:rPr>
          <w:rFonts w:ascii="宋体" w:hAnsi="宋体" w:hint="eastAsia"/>
          <w:sz w:val="24"/>
          <w:szCs w:val="24"/>
        </w:rPr>
        <w:t>号）规定的监狱企业（以下简称：</w:t>
      </w:r>
      <w:r w:rsidRPr="00C728E9">
        <w:rPr>
          <w:rFonts w:ascii="宋体" w:hint="eastAsia"/>
          <w:sz w:val="24"/>
          <w:szCs w:val="24"/>
        </w:rPr>
        <w:t>“</w:t>
      </w:r>
      <w:r w:rsidRPr="00C728E9">
        <w:rPr>
          <w:rFonts w:ascii="宋体" w:hAnsi="宋体" w:hint="eastAsia"/>
          <w:sz w:val="24"/>
          <w:szCs w:val="24"/>
        </w:rPr>
        <w:t>监狱企业</w:t>
      </w:r>
      <w:r w:rsidRPr="00C728E9">
        <w:rPr>
          <w:rFonts w:ascii="宋体" w:hint="eastAsia"/>
          <w:sz w:val="24"/>
          <w:szCs w:val="24"/>
        </w:rPr>
        <w:t>”</w:t>
      </w:r>
      <w:r w:rsidRPr="00C728E9">
        <w:rPr>
          <w:rFonts w:ascii="宋体" w:hAnsi="宋体" w:hint="eastAsia"/>
          <w:sz w:val="24"/>
          <w:szCs w:val="24"/>
        </w:rPr>
        <w:t>）亦可享受前述扶持政策。符合财政部、民政部、中国残联文件（财库</w:t>
      </w:r>
      <w:r w:rsidRPr="00C728E9">
        <w:rPr>
          <w:rFonts w:ascii="宋体" w:hAnsi="宋体"/>
          <w:sz w:val="24"/>
          <w:szCs w:val="24"/>
        </w:rPr>
        <w:t>[2017]141</w:t>
      </w:r>
      <w:r w:rsidRPr="00C728E9">
        <w:rPr>
          <w:rFonts w:ascii="宋体" w:hAnsi="宋体" w:hint="eastAsia"/>
          <w:sz w:val="24"/>
          <w:szCs w:val="24"/>
        </w:rPr>
        <w:t>号）规定的残疾人福利性单位（以下简称：</w:t>
      </w:r>
      <w:r w:rsidRPr="00C728E9">
        <w:rPr>
          <w:rFonts w:ascii="宋体" w:hint="eastAsia"/>
          <w:sz w:val="24"/>
          <w:szCs w:val="24"/>
        </w:rPr>
        <w:t>“</w:t>
      </w:r>
      <w:r w:rsidRPr="00C728E9">
        <w:rPr>
          <w:rFonts w:ascii="宋体" w:hAnsi="宋体" w:hint="eastAsia"/>
          <w:sz w:val="24"/>
          <w:szCs w:val="24"/>
        </w:rPr>
        <w:t>残疾人福利性单位</w:t>
      </w:r>
      <w:r w:rsidRPr="00C728E9">
        <w:rPr>
          <w:rFonts w:ascii="宋体" w:hint="eastAsia"/>
          <w:sz w:val="24"/>
          <w:szCs w:val="24"/>
        </w:rPr>
        <w:t>”</w:t>
      </w:r>
      <w:r w:rsidRPr="00C728E9">
        <w:rPr>
          <w:rFonts w:ascii="宋体" w:hAnsi="宋体" w:hint="eastAsia"/>
          <w:sz w:val="24"/>
          <w:szCs w:val="24"/>
        </w:rPr>
        <w:t>）亦可享受前述扶持政策。其中：</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）中小企业指符合下列条件的中型、小型、微型企业：</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符合《工业和信息化部、国家统计局、国家发展和改革委员会、财政部关于印发中小企业划型标准规定的通知》（工信部联企业</w:t>
      </w:r>
      <w:r w:rsidRPr="00C728E9">
        <w:rPr>
          <w:rFonts w:ascii="宋体" w:hAnsi="宋体"/>
          <w:sz w:val="24"/>
          <w:szCs w:val="24"/>
        </w:rPr>
        <w:t>[2011]300</w:t>
      </w:r>
      <w:r w:rsidRPr="00C728E9">
        <w:rPr>
          <w:rFonts w:ascii="宋体" w:hAnsi="宋体" w:hint="eastAsia"/>
          <w:sz w:val="24"/>
          <w:szCs w:val="24"/>
        </w:rPr>
        <w:t>号）规定的划分标准，但与大企业的负责人为同一人，或者与大企业存在直接控股、管理关系的除外；</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符合中小企业划分标准的个体工商户，在政府采购活动中视同中小企业。</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）在政府采购活动中，供应商提供的货物、工程或者服务符合下列情形的，享受本办法规定的中小企业扶持政策：</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在货物采购项目中，货物由中小企业制造，即货物由中小企业生产且使用该中小企业商号或者注册商标；</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在工程采购项目中，工程由中小企业承建，即工程施工单位为中小企业；</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hint="eastAsia"/>
          <w:sz w:val="24"/>
          <w:szCs w:val="24"/>
        </w:rPr>
        <w:t>在服务采购项目中，服务由中小企业承接，即提供服务的人员为中小企业依照《中华人民共和国劳动合同法》订立劳动合同的从业人员。</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在货物采购项目中，供应商提供的货物既有中小企业制造货物，也有大型企业制造货物的，不享受本办法规定的中小企业扶持政策。</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以联合体形式参加政府采购活动，联合体各方均为中小企业的，联合体视同中小企业。其中，联合体各方均为小微企业的，联合体视同小微企业。</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3</w:t>
      </w:r>
      <w:r w:rsidRPr="00C728E9">
        <w:rPr>
          <w:rFonts w:ascii="宋体" w:hAnsi="宋体" w:hint="eastAsia"/>
          <w:sz w:val="24"/>
          <w:szCs w:val="24"/>
        </w:rPr>
        <w:t>）投标人应当按照招标文件明确的采购标的对应行业的划分标准出具中小企业声明函。</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4</w:t>
      </w:r>
      <w:r w:rsidRPr="00C728E9">
        <w:rPr>
          <w:rFonts w:ascii="宋体" w:hAnsi="宋体" w:hint="eastAsia"/>
          <w:sz w:val="24"/>
          <w:szCs w:val="24"/>
        </w:rPr>
        <w:t>）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监狱企业参加采购活动时，应提供由省级以上监狱管理局、戒毒管理局（含新疆生产建设兵团）出具的属于监狱企业的证明文件。</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监狱企业视同小型、微型企业。</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5</w:t>
      </w:r>
      <w:r w:rsidRPr="00C728E9">
        <w:rPr>
          <w:rFonts w:ascii="宋体" w:hAnsi="宋体" w:hint="eastAsia"/>
          <w:sz w:val="24"/>
          <w:szCs w:val="24"/>
        </w:rPr>
        <w:t>）残疾人福利性单位指同时符合下列条件的单位：</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安置的残疾人占本单位在职职工人数的比例不低于</w:t>
      </w:r>
      <w:r w:rsidRPr="00C728E9">
        <w:rPr>
          <w:rFonts w:ascii="宋体" w:hAnsi="宋体"/>
          <w:sz w:val="24"/>
          <w:szCs w:val="24"/>
        </w:rPr>
        <w:t>25%</w:t>
      </w:r>
      <w:r w:rsidRPr="00C728E9">
        <w:rPr>
          <w:rFonts w:ascii="宋体" w:hAnsi="宋体" w:hint="eastAsia"/>
          <w:sz w:val="24"/>
          <w:szCs w:val="24"/>
        </w:rPr>
        <w:t>（含</w:t>
      </w:r>
      <w:r w:rsidRPr="00C728E9">
        <w:rPr>
          <w:rFonts w:ascii="宋体" w:hAnsi="宋体"/>
          <w:sz w:val="24"/>
          <w:szCs w:val="24"/>
        </w:rPr>
        <w:t>25%</w:t>
      </w:r>
      <w:r w:rsidRPr="00C728E9">
        <w:rPr>
          <w:rFonts w:ascii="宋体" w:hAnsi="宋体" w:hint="eastAsia"/>
          <w:sz w:val="24"/>
          <w:szCs w:val="24"/>
        </w:rPr>
        <w:t>），并且安置的残疾人人数不少于</w:t>
      </w:r>
      <w:r w:rsidRPr="00C728E9">
        <w:rPr>
          <w:rFonts w:ascii="宋体" w:hAnsi="宋体"/>
          <w:sz w:val="24"/>
          <w:szCs w:val="24"/>
        </w:rPr>
        <w:t>10</w:t>
      </w:r>
      <w:r w:rsidRPr="00C728E9">
        <w:rPr>
          <w:rFonts w:ascii="宋体" w:hAnsi="宋体" w:hint="eastAsia"/>
          <w:sz w:val="24"/>
          <w:szCs w:val="24"/>
        </w:rPr>
        <w:t>人（含</w:t>
      </w:r>
      <w:r w:rsidRPr="00C728E9">
        <w:rPr>
          <w:rFonts w:ascii="宋体" w:hAnsi="宋体"/>
          <w:sz w:val="24"/>
          <w:szCs w:val="24"/>
        </w:rPr>
        <w:t>10</w:t>
      </w:r>
      <w:r w:rsidRPr="00C728E9">
        <w:rPr>
          <w:rFonts w:ascii="宋体" w:hAnsi="宋体" w:hint="eastAsia"/>
          <w:sz w:val="24"/>
          <w:szCs w:val="24"/>
        </w:rPr>
        <w:t>人）；</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依法与安置的每位残疾人签订了一年以上（含一年）的劳动合同或服务协议；</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hint="eastAsia"/>
          <w:sz w:val="24"/>
          <w:szCs w:val="24"/>
        </w:rPr>
        <w:t>为安置的每位残疾人按月足额缴纳了基本养老保险、基本医疗保险、失业保险、工伤保险和生育保险等社会保险费；</w:t>
      </w:r>
    </w:p>
    <w:p w:rsidR="0047082E" w:rsidRPr="00C728E9" w:rsidRDefault="0047082E">
      <w:pPr>
        <w:pStyle w:val="null3"/>
        <w:ind w:firstLine="480"/>
        <w:jc w:val="both"/>
        <w:rPr>
          <w:rFonts w:ascii="宋体"/>
          <w:sz w:val="24"/>
          <w:szCs w:val="24"/>
        </w:rPr>
      </w:pPr>
      <w:r w:rsidRPr="00C728E9">
        <w:rPr>
          <w:rFonts w:ascii="宋体" w:hint="eastAsia"/>
          <w:sz w:val="24"/>
          <w:szCs w:val="24"/>
        </w:rPr>
        <w:t>④</w:t>
      </w:r>
      <w:r w:rsidRPr="00C728E9">
        <w:rPr>
          <w:rFonts w:ascii="宋体" w:hAnsi="宋体" w:hint="eastAsia"/>
          <w:sz w:val="24"/>
          <w:szCs w:val="24"/>
        </w:rPr>
        <w:t>通过银行等金融机构向安置的每位残疾人，按月支付了不低于单位所在区县适用的经省级人民政府批准的月最低工资标准的工资；</w:t>
      </w:r>
    </w:p>
    <w:p w:rsidR="0047082E" w:rsidRPr="00C728E9" w:rsidRDefault="0047082E">
      <w:pPr>
        <w:pStyle w:val="null3"/>
        <w:ind w:firstLine="480"/>
        <w:jc w:val="both"/>
        <w:rPr>
          <w:rFonts w:ascii="宋体"/>
          <w:sz w:val="24"/>
          <w:szCs w:val="24"/>
        </w:rPr>
      </w:pPr>
      <w:r w:rsidRPr="00C728E9">
        <w:rPr>
          <w:rFonts w:ascii="宋体" w:hint="eastAsia"/>
          <w:sz w:val="24"/>
          <w:szCs w:val="24"/>
        </w:rPr>
        <w:t>⑤</w:t>
      </w:r>
      <w:r w:rsidRPr="00C728E9">
        <w:rPr>
          <w:rFonts w:ascii="宋体" w:hAnsi="宋体" w:hint="eastAsia"/>
          <w:sz w:val="24"/>
          <w:szCs w:val="24"/>
        </w:rPr>
        <w:t>提供本单位制造的货物、承担的工程或服务，或提供其他残疾人福利性单位制造的货物（不包括使用非残疾人福利性单位注册商标的货物）。</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前款所称残疾人指法定劳动年龄内，持有《中华人民共和国残疾人证》或《中华人民共和国残疾军人证（</w:t>
      </w:r>
      <w:r w:rsidRPr="00C728E9">
        <w:rPr>
          <w:rFonts w:ascii="宋体" w:hAnsi="宋体"/>
          <w:sz w:val="24"/>
          <w:szCs w:val="24"/>
        </w:rPr>
        <w:t>1</w:t>
      </w:r>
      <w:r w:rsidRPr="00C728E9">
        <w:rPr>
          <w:rFonts w:ascii="宋体" w:hAnsi="宋体" w:hint="eastAsia"/>
          <w:sz w:val="24"/>
          <w:szCs w:val="24"/>
        </w:rPr>
        <w:t>至</w:t>
      </w:r>
      <w:r w:rsidRPr="00C728E9">
        <w:rPr>
          <w:rFonts w:ascii="宋体" w:hAnsi="宋体"/>
          <w:sz w:val="24"/>
          <w:szCs w:val="24"/>
        </w:rPr>
        <w:t>8</w:t>
      </w:r>
      <w:r w:rsidRPr="00C728E9">
        <w:rPr>
          <w:rFonts w:ascii="宋体" w:hAnsi="宋体" w:hint="eastAsia"/>
          <w:sz w:val="24"/>
          <w:szCs w:val="24"/>
        </w:rPr>
        <w:t>级）》的自然人，包括具有劳动条件和劳动意愿的精神残疾人。在职职工人数是指与残疾人福利性单位建立劳动关系并依法签订劳动合同或服务协议的雇员人数。</w:t>
      </w:r>
    </w:p>
    <w:p w:rsidR="0047082E" w:rsidRPr="00C728E9" w:rsidRDefault="0047082E">
      <w:pPr>
        <w:pStyle w:val="null3"/>
        <w:ind w:firstLine="480"/>
        <w:jc w:val="both"/>
        <w:rPr>
          <w:rFonts w:ascii="宋体"/>
          <w:sz w:val="24"/>
          <w:szCs w:val="24"/>
        </w:rPr>
      </w:pPr>
      <w:r w:rsidRPr="00C728E9">
        <w:rPr>
          <w:rFonts w:ascii="宋体" w:hint="eastAsia"/>
          <w:sz w:val="24"/>
          <w:szCs w:val="24"/>
        </w:rPr>
        <w:t>※</w:t>
      </w:r>
      <w:r w:rsidRPr="00C728E9">
        <w:rPr>
          <w:rFonts w:ascii="宋体" w:hAnsi="宋体" w:hint="eastAsia"/>
          <w:sz w:val="24"/>
          <w:szCs w:val="24"/>
        </w:rPr>
        <w:t>符合上述条件的残疾人福利性单位参加采购活动时，应提供《残疾人福利性单位声明函》，并对声明的真实性负责。残疾人福利性单位视同小型、微型企业。残疾人福利性单位属于小型、微型企业的，不重复享受政策。</w:t>
      </w:r>
    </w:p>
    <w:p w:rsidR="0047082E" w:rsidRPr="00C728E9" w:rsidRDefault="0047082E">
      <w:pPr>
        <w:pStyle w:val="null3"/>
        <w:ind w:firstLine="480"/>
        <w:jc w:val="both"/>
        <w:rPr>
          <w:rFonts w:ascii="宋体"/>
          <w:sz w:val="24"/>
          <w:szCs w:val="24"/>
        </w:rPr>
      </w:pPr>
      <w:r w:rsidRPr="00C728E9">
        <w:rPr>
          <w:rFonts w:ascii="宋体" w:hAnsi="宋体"/>
          <w:sz w:val="24"/>
          <w:szCs w:val="24"/>
        </w:rPr>
        <w:t>17.4</w:t>
      </w:r>
      <w:r w:rsidRPr="00C728E9">
        <w:rPr>
          <w:rFonts w:ascii="宋体" w:hAnsi="宋体" w:hint="eastAsia"/>
          <w:sz w:val="24"/>
          <w:szCs w:val="24"/>
        </w:rPr>
        <w:t>信用记录指由财政部确定的有关网站提供的相关主体信用信息。信用记录的查询及使用应符合财政部文件（财库</w:t>
      </w:r>
      <w:r w:rsidRPr="00C728E9">
        <w:rPr>
          <w:rFonts w:ascii="宋体" w:hAnsi="宋体"/>
          <w:sz w:val="24"/>
          <w:szCs w:val="24"/>
        </w:rPr>
        <w:t>[2016]125</w:t>
      </w:r>
      <w:r w:rsidRPr="00C728E9">
        <w:rPr>
          <w:rFonts w:ascii="宋体" w:hAnsi="宋体" w:hint="eastAsia"/>
          <w:sz w:val="24"/>
          <w:szCs w:val="24"/>
        </w:rPr>
        <w:t>号）规定。</w:t>
      </w:r>
    </w:p>
    <w:p w:rsidR="0047082E" w:rsidRPr="00C728E9" w:rsidRDefault="0047082E">
      <w:pPr>
        <w:pStyle w:val="null3"/>
        <w:ind w:firstLine="480"/>
        <w:jc w:val="both"/>
        <w:rPr>
          <w:rFonts w:ascii="宋体"/>
          <w:sz w:val="24"/>
          <w:szCs w:val="24"/>
        </w:rPr>
      </w:pPr>
      <w:r w:rsidRPr="00C728E9">
        <w:rPr>
          <w:rFonts w:ascii="宋体" w:hAnsi="宋体"/>
          <w:sz w:val="24"/>
          <w:szCs w:val="24"/>
        </w:rPr>
        <w:t>17.5</w:t>
      </w:r>
      <w:r w:rsidRPr="00C728E9">
        <w:rPr>
          <w:rFonts w:ascii="宋体" w:hAnsi="宋体" w:hint="eastAsia"/>
          <w:sz w:val="24"/>
          <w:szCs w:val="24"/>
        </w:rPr>
        <w:t>为落实政府采购政策需满足的要求：详见招标文件第一章。</w:t>
      </w:r>
    </w:p>
    <w:p w:rsidR="0047082E" w:rsidRPr="00C728E9" w:rsidRDefault="0047082E">
      <w:pPr>
        <w:pStyle w:val="null3"/>
        <w:jc w:val="both"/>
        <w:outlineLvl w:val="2"/>
        <w:rPr>
          <w:rFonts w:ascii="宋体"/>
          <w:sz w:val="24"/>
          <w:szCs w:val="24"/>
        </w:rPr>
      </w:pPr>
      <w:r w:rsidRPr="00C728E9">
        <w:rPr>
          <w:rFonts w:ascii="宋体" w:hAnsi="宋体" w:hint="eastAsia"/>
          <w:b/>
          <w:sz w:val="24"/>
          <w:szCs w:val="24"/>
        </w:rPr>
        <w:t>九、本项目的有关信息</w:t>
      </w:r>
    </w:p>
    <w:p w:rsidR="0047082E" w:rsidRPr="00C728E9" w:rsidRDefault="0047082E">
      <w:pPr>
        <w:pStyle w:val="null3"/>
        <w:ind w:firstLine="480"/>
        <w:jc w:val="both"/>
        <w:rPr>
          <w:rFonts w:ascii="宋体"/>
          <w:sz w:val="24"/>
          <w:szCs w:val="24"/>
        </w:rPr>
      </w:pPr>
      <w:r w:rsidRPr="00C728E9">
        <w:rPr>
          <w:rFonts w:ascii="宋体" w:hAnsi="宋体"/>
          <w:sz w:val="24"/>
          <w:szCs w:val="24"/>
        </w:rPr>
        <w:t>18</w:t>
      </w:r>
      <w:r w:rsidRPr="00C728E9">
        <w:rPr>
          <w:rFonts w:ascii="宋体" w:hAnsi="宋体" w:hint="eastAsia"/>
          <w:sz w:val="24"/>
          <w:szCs w:val="24"/>
        </w:rPr>
        <w:t>、本项目的有关信息，包括但不限于：招标公告、更正公告（若有）、招标文件、招标文件的澄清或修改（若有）、中标公告、终止公告（若有）、废标公告（若有）等都将在招标文件载明的指定媒体发布。</w:t>
      </w:r>
    </w:p>
    <w:p w:rsidR="0047082E" w:rsidRPr="00C728E9" w:rsidRDefault="0047082E">
      <w:pPr>
        <w:pStyle w:val="null3"/>
        <w:ind w:firstLine="480"/>
        <w:jc w:val="both"/>
        <w:rPr>
          <w:rFonts w:ascii="宋体"/>
          <w:sz w:val="24"/>
          <w:szCs w:val="24"/>
        </w:rPr>
      </w:pPr>
      <w:r w:rsidRPr="00C728E9">
        <w:rPr>
          <w:rFonts w:ascii="宋体" w:hAnsi="宋体"/>
          <w:sz w:val="24"/>
          <w:szCs w:val="24"/>
        </w:rPr>
        <w:t>18.1</w:t>
      </w:r>
      <w:r w:rsidRPr="00C728E9">
        <w:rPr>
          <w:rFonts w:ascii="宋体" w:hAnsi="宋体" w:hint="eastAsia"/>
          <w:sz w:val="24"/>
          <w:szCs w:val="24"/>
        </w:rPr>
        <w:t>指定媒体：详见招标文件第二章。</w:t>
      </w:r>
    </w:p>
    <w:p w:rsidR="0047082E" w:rsidRPr="00C728E9" w:rsidRDefault="0047082E">
      <w:pPr>
        <w:pStyle w:val="null3"/>
        <w:ind w:firstLine="480"/>
        <w:jc w:val="both"/>
        <w:rPr>
          <w:rFonts w:ascii="宋体"/>
          <w:sz w:val="24"/>
          <w:szCs w:val="24"/>
        </w:rPr>
      </w:pPr>
      <w:r w:rsidRPr="00C728E9">
        <w:rPr>
          <w:rFonts w:ascii="宋体" w:hAnsi="宋体"/>
          <w:sz w:val="24"/>
          <w:szCs w:val="24"/>
        </w:rPr>
        <w:t>18.2</w:t>
      </w:r>
      <w:r w:rsidRPr="00C728E9">
        <w:rPr>
          <w:rFonts w:ascii="宋体" w:hAnsi="宋体" w:hint="eastAsia"/>
          <w:sz w:val="24"/>
          <w:szCs w:val="24"/>
        </w:rPr>
        <w:t>本项目的潜在投标人或投标人应随时关注指定媒体，否则产生不利后果由其自行承担。</w:t>
      </w:r>
    </w:p>
    <w:p w:rsidR="0047082E" w:rsidRPr="00C728E9" w:rsidRDefault="0047082E">
      <w:pPr>
        <w:pStyle w:val="null3"/>
        <w:jc w:val="both"/>
        <w:outlineLvl w:val="2"/>
        <w:rPr>
          <w:rFonts w:ascii="宋体"/>
          <w:sz w:val="24"/>
          <w:szCs w:val="24"/>
        </w:rPr>
      </w:pPr>
      <w:r w:rsidRPr="00C728E9">
        <w:rPr>
          <w:rFonts w:ascii="宋体" w:hAnsi="宋体" w:hint="eastAsia"/>
          <w:b/>
          <w:sz w:val="24"/>
          <w:szCs w:val="24"/>
        </w:rPr>
        <w:t>十、其他事项</w:t>
      </w:r>
    </w:p>
    <w:p w:rsidR="0047082E" w:rsidRPr="00C728E9" w:rsidRDefault="0047082E">
      <w:pPr>
        <w:pStyle w:val="null3"/>
        <w:ind w:firstLine="480"/>
        <w:jc w:val="both"/>
        <w:rPr>
          <w:rFonts w:ascii="宋体"/>
          <w:sz w:val="24"/>
          <w:szCs w:val="24"/>
        </w:rPr>
      </w:pPr>
      <w:r w:rsidRPr="00C728E9">
        <w:rPr>
          <w:rFonts w:ascii="宋体" w:hAnsi="宋体"/>
          <w:sz w:val="24"/>
          <w:szCs w:val="24"/>
        </w:rPr>
        <w:t>19</w:t>
      </w:r>
      <w:r w:rsidRPr="00C728E9">
        <w:rPr>
          <w:rFonts w:ascii="宋体" w:hAnsi="宋体" w:hint="eastAsia"/>
          <w:sz w:val="24"/>
          <w:szCs w:val="24"/>
        </w:rPr>
        <w:t>、其他事项：</w:t>
      </w:r>
    </w:p>
    <w:p w:rsidR="0047082E" w:rsidRPr="00C728E9" w:rsidRDefault="0047082E">
      <w:pPr>
        <w:pStyle w:val="null3"/>
        <w:ind w:firstLine="480"/>
        <w:jc w:val="both"/>
        <w:rPr>
          <w:rFonts w:ascii="宋体"/>
          <w:sz w:val="24"/>
          <w:szCs w:val="24"/>
        </w:rPr>
      </w:pPr>
      <w:r w:rsidRPr="00C728E9">
        <w:rPr>
          <w:rFonts w:ascii="宋体" w:hAnsi="宋体"/>
          <w:sz w:val="24"/>
          <w:szCs w:val="24"/>
        </w:rPr>
        <w:t>19.1</w:t>
      </w:r>
      <w:r w:rsidRPr="00C728E9">
        <w:rPr>
          <w:rFonts w:ascii="宋体" w:hAnsi="宋体" w:hint="eastAsia"/>
          <w:sz w:val="24"/>
          <w:szCs w:val="24"/>
        </w:rPr>
        <w:t>本项目中如涉及商品包装和快递包装的，其包装需求标准应不低于《关于印发〈商品包装政府采购需求标准</w:t>
      </w:r>
      <w:r w:rsidRPr="00C728E9">
        <w:rPr>
          <w:rFonts w:ascii="宋体" w:hAnsi="宋体"/>
          <w:sz w:val="24"/>
          <w:szCs w:val="24"/>
        </w:rPr>
        <w:t>(</w:t>
      </w:r>
      <w:r w:rsidRPr="00C728E9">
        <w:rPr>
          <w:rFonts w:ascii="宋体" w:hAnsi="宋体" w:hint="eastAsia"/>
          <w:sz w:val="24"/>
          <w:szCs w:val="24"/>
        </w:rPr>
        <w:t>试行</w:t>
      </w:r>
      <w:r w:rsidRPr="00C728E9">
        <w:rPr>
          <w:rFonts w:ascii="宋体" w:hAnsi="宋体"/>
          <w:sz w:val="24"/>
          <w:szCs w:val="24"/>
        </w:rPr>
        <w:t>)</w:t>
      </w:r>
      <w:r w:rsidRPr="00C728E9">
        <w:rPr>
          <w:rFonts w:ascii="宋体" w:hAnsi="宋体" w:hint="eastAsia"/>
          <w:sz w:val="24"/>
          <w:szCs w:val="24"/>
        </w:rPr>
        <w:t>〉、〈快递包装政府采购需求标准</w:t>
      </w:r>
      <w:r w:rsidRPr="00C728E9">
        <w:rPr>
          <w:rFonts w:ascii="宋体" w:hAnsi="宋体"/>
          <w:sz w:val="24"/>
          <w:szCs w:val="24"/>
        </w:rPr>
        <w:t>(</w:t>
      </w:r>
      <w:r w:rsidRPr="00C728E9">
        <w:rPr>
          <w:rFonts w:ascii="宋体" w:hAnsi="宋体" w:hint="eastAsia"/>
          <w:sz w:val="24"/>
          <w:szCs w:val="24"/>
        </w:rPr>
        <w:t>试行</w:t>
      </w:r>
      <w:r w:rsidRPr="00C728E9">
        <w:rPr>
          <w:rFonts w:ascii="宋体" w:hAnsi="宋体"/>
          <w:sz w:val="24"/>
          <w:szCs w:val="24"/>
        </w:rPr>
        <w:t>)</w:t>
      </w:r>
      <w:r w:rsidRPr="00C728E9">
        <w:rPr>
          <w:rFonts w:ascii="宋体" w:hAnsi="宋体" w:hint="eastAsia"/>
          <w:sz w:val="24"/>
          <w:szCs w:val="24"/>
        </w:rPr>
        <w:t>〉的通知》（财办库〔</w:t>
      </w:r>
      <w:r w:rsidRPr="00C728E9">
        <w:rPr>
          <w:rFonts w:ascii="宋体" w:hAnsi="宋体"/>
          <w:sz w:val="24"/>
          <w:szCs w:val="24"/>
        </w:rPr>
        <w:t>2020</w:t>
      </w:r>
      <w:r w:rsidRPr="00C728E9">
        <w:rPr>
          <w:rFonts w:ascii="宋体" w:hAnsi="宋体" w:hint="eastAsia"/>
          <w:sz w:val="24"/>
          <w:szCs w:val="24"/>
        </w:rPr>
        <w:t>〕</w:t>
      </w:r>
      <w:r w:rsidRPr="00C728E9">
        <w:rPr>
          <w:rFonts w:ascii="宋体" w:hAnsi="宋体"/>
          <w:sz w:val="24"/>
          <w:szCs w:val="24"/>
        </w:rPr>
        <w:t xml:space="preserve"> 123</w:t>
      </w:r>
      <w:r w:rsidRPr="00C728E9">
        <w:rPr>
          <w:rFonts w:ascii="宋体" w:hAnsi="宋体" w:hint="eastAsia"/>
          <w:sz w:val="24"/>
          <w:szCs w:val="24"/>
        </w:rPr>
        <w:t>号）规定的包装要求，其他包装需求详见招标文件具体规定。采购人、中标人双方签订合同及验收环节，应包含上述包装要求的条款。</w:t>
      </w:r>
    </w:p>
    <w:p w:rsidR="0047082E" w:rsidRPr="00C728E9" w:rsidRDefault="0047082E">
      <w:pPr>
        <w:pStyle w:val="null3"/>
        <w:ind w:firstLine="480"/>
        <w:jc w:val="both"/>
        <w:rPr>
          <w:rFonts w:ascii="宋体"/>
          <w:sz w:val="24"/>
          <w:szCs w:val="24"/>
        </w:rPr>
      </w:pPr>
      <w:r w:rsidRPr="00C728E9">
        <w:rPr>
          <w:rFonts w:ascii="宋体" w:hAnsi="宋体"/>
          <w:sz w:val="24"/>
          <w:szCs w:val="24"/>
        </w:rPr>
        <w:t>19.2</w:t>
      </w:r>
      <w:r w:rsidRPr="00C728E9">
        <w:rPr>
          <w:rFonts w:ascii="宋体" w:hAnsi="宋体" w:hint="eastAsia"/>
          <w:sz w:val="24"/>
          <w:szCs w:val="24"/>
        </w:rPr>
        <w:t>其他：详见招标文件第二章。</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1"/>
        <w:rPr>
          <w:rFonts w:ascii="宋体"/>
        </w:rPr>
      </w:pPr>
      <w:r w:rsidRPr="00C728E9">
        <w:rPr>
          <w:rFonts w:ascii="宋体" w:hAnsi="宋体" w:hint="eastAsia"/>
          <w:b/>
          <w:sz w:val="36"/>
        </w:rPr>
        <w:t>第四章</w:t>
      </w:r>
      <w:r w:rsidRPr="00C728E9">
        <w:rPr>
          <w:rFonts w:ascii="宋体" w:hAnsi="宋体"/>
          <w:b/>
          <w:sz w:val="36"/>
        </w:rPr>
        <w:t xml:space="preserve"> </w:t>
      </w:r>
      <w:r w:rsidRPr="00C728E9">
        <w:rPr>
          <w:rFonts w:ascii="宋体" w:hAnsi="宋体" w:hint="eastAsia"/>
          <w:b/>
          <w:sz w:val="36"/>
        </w:rPr>
        <w:t>资格审查与评标</w:t>
      </w:r>
    </w:p>
    <w:p w:rsidR="0047082E" w:rsidRPr="00C728E9" w:rsidRDefault="0047082E">
      <w:pPr>
        <w:pStyle w:val="null3"/>
        <w:jc w:val="both"/>
        <w:outlineLvl w:val="2"/>
        <w:rPr>
          <w:rFonts w:ascii="宋体"/>
          <w:sz w:val="24"/>
          <w:szCs w:val="24"/>
        </w:rPr>
      </w:pPr>
      <w:r w:rsidRPr="00C728E9">
        <w:rPr>
          <w:rFonts w:ascii="宋体" w:hAnsi="宋体" w:hint="eastAsia"/>
          <w:b/>
          <w:sz w:val="24"/>
          <w:szCs w:val="24"/>
        </w:rPr>
        <w:t>一、资格审查</w:t>
      </w:r>
    </w:p>
    <w:p w:rsidR="0047082E" w:rsidRPr="00C728E9" w:rsidRDefault="0047082E">
      <w:pPr>
        <w:pStyle w:val="null3"/>
        <w:ind w:firstLine="480"/>
        <w:jc w:val="both"/>
        <w:rPr>
          <w:rFonts w:ascii="宋体"/>
          <w:sz w:val="24"/>
          <w:szCs w:val="24"/>
        </w:rPr>
      </w:pPr>
      <w:r w:rsidRPr="00C728E9">
        <w:rPr>
          <w:rFonts w:ascii="宋体" w:hAnsi="宋体"/>
          <w:sz w:val="24"/>
          <w:szCs w:val="24"/>
        </w:rPr>
        <w:t>1</w:t>
      </w:r>
      <w:r w:rsidRPr="00C728E9">
        <w:rPr>
          <w:rFonts w:ascii="宋体" w:hAnsi="宋体" w:hint="eastAsia"/>
          <w:sz w:val="24"/>
          <w:szCs w:val="24"/>
        </w:rPr>
        <w:t>、开标结束后，由</w:t>
      </w:r>
      <w:r w:rsidRPr="00C728E9">
        <w:rPr>
          <w:rFonts w:ascii="宋体" w:hAnsi="宋体"/>
          <w:sz w:val="24"/>
          <w:szCs w:val="24"/>
        </w:rPr>
        <w:t xml:space="preserve"> </w:t>
      </w:r>
      <w:r w:rsidRPr="00C728E9">
        <w:rPr>
          <w:rFonts w:ascii="宋体" w:hAnsi="宋体" w:hint="eastAsia"/>
          <w:sz w:val="24"/>
          <w:szCs w:val="24"/>
        </w:rPr>
        <w:t>福建省智信招标有限公司</w:t>
      </w:r>
      <w:r w:rsidRPr="00C728E9">
        <w:rPr>
          <w:rFonts w:ascii="宋体" w:hAnsi="宋体"/>
          <w:sz w:val="24"/>
          <w:szCs w:val="24"/>
        </w:rPr>
        <w:t xml:space="preserve"> </w:t>
      </w:r>
      <w:r w:rsidRPr="00C728E9">
        <w:rPr>
          <w:rFonts w:ascii="宋体" w:hAnsi="宋体" w:hint="eastAsia"/>
          <w:sz w:val="24"/>
          <w:szCs w:val="24"/>
        </w:rPr>
        <w:t>负责资格审查小组的组建及资格审查工作的组织。</w:t>
      </w:r>
    </w:p>
    <w:p w:rsidR="0047082E" w:rsidRPr="00C728E9" w:rsidRDefault="0047082E">
      <w:pPr>
        <w:pStyle w:val="null3"/>
        <w:ind w:firstLine="480"/>
        <w:jc w:val="both"/>
        <w:rPr>
          <w:rFonts w:ascii="宋体"/>
          <w:sz w:val="24"/>
          <w:szCs w:val="24"/>
        </w:rPr>
      </w:pPr>
      <w:r w:rsidRPr="00C728E9">
        <w:rPr>
          <w:rFonts w:ascii="宋体" w:hAnsi="宋体"/>
          <w:sz w:val="24"/>
          <w:szCs w:val="24"/>
        </w:rPr>
        <w:t>1.1</w:t>
      </w:r>
      <w:r w:rsidRPr="00C728E9">
        <w:rPr>
          <w:rFonts w:ascii="宋体" w:hAnsi="宋体" w:hint="eastAsia"/>
          <w:sz w:val="24"/>
          <w:szCs w:val="24"/>
        </w:rPr>
        <w:t>资格审查小组</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资格审查小组由</w:t>
      </w:r>
      <w:r w:rsidRPr="00C728E9">
        <w:rPr>
          <w:rFonts w:ascii="宋体" w:hAnsi="宋体"/>
          <w:sz w:val="24"/>
          <w:szCs w:val="24"/>
        </w:rPr>
        <w:t>3</w:t>
      </w:r>
      <w:r w:rsidRPr="00C728E9">
        <w:rPr>
          <w:rFonts w:ascii="宋体" w:hAnsi="宋体" w:hint="eastAsia"/>
          <w:sz w:val="24"/>
          <w:szCs w:val="24"/>
        </w:rPr>
        <w:t>人组成，并负责具体审查事务，其中由采购人派出的采购人代表至少</w:t>
      </w:r>
      <w:r w:rsidRPr="00C728E9">
        <w:rPr>
          <w:rFonts w:ascii="宋体" w:hAnsi="宋体"/>
          <w:sz w:val="24"/>
          <w:szCs w:val="24"/>
        </w:rPr>
        <w:t>1</w:t>
      </w:r>
      <w:r w:rsidRPr="00C728E9">
        <w:rPr>
          <w:rFonts w:ascii="宋体" w:hAnsi="宋体" w:hint="eastAsia"/>
          <w:sz w:val="24"/>
          <w:szCs w:val="24"/>
        </w:rPr>
        <w:t>人，由福建省智信招标有限公司派出的工作人员至少</w:t>
      </w:r>
      <w:r w:rsidRPr="00C728E9">
        <w:rPr>
          <w:rFonts w:ascii="宋体" w:hAnsi="宋体"/>
          <w:sz w:val="24"/>
          <w:szCs w:val="24"/>
        </w:rPr>
        <w:t>1</w:t>
      </w:r>
      <w:r w:rsidRPr="00C728E9">
        <w:rPr>
          <w:rFonts w:ascii="宋体" w:hAnsi="宋体" w:hint="eastAsia"/>
          <w:sz w:val="24"/>
          <w:szCs w:val="24"/>
        </w:rPr>
        <w:t>人，其余</w:t>
      </w:r>
      <w:r w:rsidRPr="00C728E9">
        <w:rPr>
          <w:rFonts w:ascii="宋体" w:hAnsi="宋体"/>
          <w:sz w:val="24"/>
          <w:szCs w:val="24"/>
        </w:rPr>
        <w:t>1</w:t>
      </w:r>
      <w:r w:rsidRPr="00C728E9">
        <w:rPr>
          <w:rFonts w:ascii="宋体" w:hAnsi="宋体" w:hint="eastAsia"/>
          <w:sz w:val="24"/>
          <w:szCs w:val="24"/>
        </w:rPr>
        <w:t>人可为采购人代表或福建省智信招标有限公司的工作人员。</w:t>
      </w:r>
    </w:p>
    <w:p w:rsidR="0047082E" w:rsidRPr="00C728E9" w:rsidRDefault="0047082E">
      <w:pPr>
        <w:pStyle w:val="null3"/>
        <w:ind w:firstLine="480"/>
        <w:jc w:val="both"/>
        <w:rPr>
          <w:rFonts w:ascii="宋体"/>
          <w:sz w:val="24"/>
          <w:szCs w:val="24"/>
        </w:rPr>
      </w:pPr>
      <w:r w:rsidRPr="00C728E9">
        <w:rPr>
          <w:rFonts w:ascii="宋体" w:hAnsi="宋体"/>
          <w:sz w:val="24"/>
          <w:szCs w:val="24"/>
        </w:rPr>
        <w:t>1.2</w:t>
      </w:r>
      <w:r w:rsidRPr="00C728E9">
        <w:rPr>
          <w:rFonts w:ascii="宋体" w:hAnsi="宋体" w:hint="eastAsia"/>
          <w:sz w:val="24"/>
          <w:szCs w:val="24"/>
        </w:rPr>
        <w:t>资格审查的依据是招标文件和电子投标文件。</w:t>
      </w:r>
    </w:p>
    <w:p w:rsidR="0047082E" w:rsidRPr="00C728E9" w:rsidRDefault="0047082E">
      <w:pPr>
        <w:pStyle w:val="null3"/>
        <w:ind w:firstLine="480"/>
        <w:jc w:val="both"/>
        <w:rPr>
          <w:rFonts w:ascii="宋体"/>
          <w:sz w:val="24"/>
          <w:szCs w:val="24"/>
        </w:rPr>
      </w:pPr>
      <w:r w:rsidRPr="00C728E9">
        <w:rPr>
          <w:rFonts w:ascii="宋体" w:hAnsi="宋体"/>
          <w:sz w:val="24"/>
          <w:szCs w:val="24"/>
        </w:rPr>
        <w:t>1.3</w:t>
      </w:r>
      <w:r w:rsidRPr="00C728E9">
        <w:rPr>
          <w:rFonts w:ascii="宋体" w:hAnsi="宋体" w:hint="eastAsia"/>
          <w:sz w:val="24"/>
          <w:szCs w:val="24"/>
        </w:rPr>
        <w:t>资格审查的范围及内容：电子投标文件（资格及资信证明部分），具体如下：</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w:t>
      </w:r>
      <w:r w:rsidRPr="00C728E9">
        <w:rPr>
          <w:rFonts w:ascii="宋体" w:hint="eastAsia"/>
          <w:sz w:val="24"/>
          <w:szCs w:val="24"/>
        </w:rPr>
        <w:t>“</w:t>
      </w:r>
      <w:r w:rsidRPr="00C728E9">
        <w:rPr>
          <w:rFonts w:ascii="宋体" w:hAnsi="宋体" w:hint="eastAsia"/>
          <w:sz w:val="24"/>
          <w:szCs w:val="24"/>
        </w:rPr>
        <w:t>投标函</w:t>
      </w:r>
      <w:r w:rsidRPr="00C728E9">
        <w:rPr>
          <w:rFonts w:ascii="宋体" w:hint="eastAsia"/>
          <w:sz w:val="24"/>
          <w:szCs w:val="24"/>
        </w:rPr>
        <w:t>”</w:t>
      </w:r>
      <w:r w:rsidRPr="00C728E9">
        <w:rPr>
          <w:rFonts w:ascii="宋体" w:hAnsi="宋体" w:hint="eastAsia"/>
          <w:sz w:val="24"/>
          <w:szCs w:val="24"/>
        </w:rPr>
        <w:t>；</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w:t>
      </w:r>
      <w:r w:rsidRPr="00C728E9">
        <w:rPr>
          <w:rFonts w:ascii="宋体" w:hint="eastAsia"/>
          <w:sz w:val="24"/>
          <w:szCs w:val="24"/>
        </w:rPr>
        <w:t>“</w:t>
      </w:r>
      <w:r w:rsidRPr="00C728E9">
        <w:rPr>
          <w:rFonts w:ascii="宋体" w:hAnsi="宋体" w:hint="eastAsia"/>
          <w:sz w:val="24"/>
          <w:szCs w:val="24"/>
        </w:rPr>
        <w:t>投标人的资格及资信证明文件</w:t>
      </w:r>
      <w:r w:rsidRPr="00C728E9">
        <w:rPr>
          <w:rFonts w:ascii="宋体" w:hint="eastAsia"/>
          <w:sz w:val="24"/>
          <w:szCs w:val="24"/>
        </w:rPr>
        <w:t>”</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一般资格证明文件：</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采购包</w:t>
      </w:r>
      <w:r w:rsidRPr="00C728E9">
        <w:rPr>
          <w:rFonts w:ascii="宋体" w:hAnsi="宋体"/>
          <w:sz w:val="24"/>
          <w:szCs w:val="24"/>
        </w:rPr>
        <w:t>1</w:t>
      </w:r>
      <w:r w:rsidRPr="00C728E9">
        <w:rPr>
          <w:rFonts w:ascii="宋体" w:hAnsi="宋体" w:hint="eastAsia"/>
          <w:sz w:val="24"/>
          <w:szCs w:val="24"/>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31"/>
        <w:gridCol w:w="2337"/>
        <w:gridCol w:w="6660"/>
      </w:tblGrid>
      <w:tr w:rsidR="0047082E" w:rsidRPr="00C728E9">
        <w:tc>
          <w:tcPr>
            <w:tcW w:w="831" w:type="dxa"/>
          </w:tcPr>
          <w:p w:rsidR="0047082E" w:rsidRPr="00C728E9" w:rsidRDefault="0047082E">
            <w:pPr>
              <w:pStyle w:val="null3"/>
              <w:jc w:val="both"/>
              <w:rPr>
                <w:rFonts w:ascii="宋体"/>
                <w:sz w:val="24"/>
                <w:szCs w:val="24"/>
              </w:rPr>
            </w:pPr>
            <w:r w:rsidRPr="00C728E9">
              <w:rPr>
                <w:rFonts w:ascii="宋体" w:hAnsi="宋体"/>
                <w:sz w:val="24"/>
                <w:szCs w:val="24"/>
              </w:rPr>
              <w:t xml:space="preserve"> </w:t>
            </w:r>
            <w:r w:rsidRPr="00C728E9">
              <w:rPr>
                <w:rFonts w:ascii="宋体" w:hAnsi="宋体" w:hint="eastAsia"/>
                <w:sz w:val="24"/>
                <w:szCs w:val="24"/>
              </w:rPr>
              <w:t>序号</w:t>
            </w:r>
          </w:p>
        </w:tc>
        <w:tc>
          <w:tcPr>
            <w:tcW w:w="2337" w:type="dxa"/>
          </w:tcPr>
          <w:p w:rsidR="0047082E" w:rsidRPr="00C728E9" w:rsidRDefault="0047082E">
            <w:pPr>
              <w:pStyle w:val="null3"/>
              <w:jc w:val="both"/>
              <w:rPr>
                <w:rFonts w:ascii="宋体"/>
                <w:sz w:val="24"/>
                <w:szCs w:val="24"/>
              </w:rPr>
            </w:pPr>
            <w:r w:rsidRPr="00C728E9">
              <w:rPr>
                <w:rFonts w:ascii="宋体" w:hAnsi="宋体"/>
                <w:sz w:val="24"/>
                <w:szCs w:val="24"/>
              </w:rPr>
              <w:t xml:space="preserve"> </w:t>
            </w:r>
            <w:r w:rsidRPr="00C728E9">
              <w:rPr>
                <w:rFonts w:ascii="宋体" w:hAnsi="宋体" w:hint="eastAsia"/>
                <w:sz w:val="24"/>
                <w:szCs w:val="24"/>
              </w:rPr>
              <w:t>资格审查要求概况</w:t>
            </w:r>
          </w:p>
        </w:tc>
        <w:tc>
          <w:tcPr>
            <w:tcW w:w="6660" w:type="dxa"/>
          </w:tcPr>
          <w:p w:rsidR="0047082E" w:rsidRPr="00C728E9" w:rsidRDefault="0047082E">
            <w:pPr>
              <w:pStyle w:val="null3"/>
              <w:jc w:val="both"/>
              <w:rPr>
                <w:rFonts w:ascii="宋体"/>
                <w:sz w:val="24"/>
                <w:szCs w:val="24"/>
              </w:rPr>
            </w:pPr>
            <w:r w:rsidRPr="00C728E9">
              <w:rPr>
                <w:rFonts w:ascii="宋体" w:hAnsi="宋体"/>
                <w:sz w:val="24"/>
                <w:szCs w:val="24"/>
              </w:rPr>
              <w:t xml:space="preserve"> </w:t>
            </w:r>
            <w:r w:rsidRPr="00C728E9">
              <w:rPr>
                <w:rFonts w:ascii="宋体" w:hAnsi="宋体" w:hint="eastAsia"/>
                <w:sz w:val="24"/>
                <w:szCs w:val="24"/>
              </w:rPr>
              <w:t>评审点具体描述</w:t>
            </w:r>
          </w:p>
        </w:tc>
      </w:tr>
      <w:tr w:rsidR="0047082E" w:rsidRPr="00C728E9">
        <w:tc>
          <w:tcPr>
            <w:tcW w:w="831" w:type="dxa"/>
          </w:tcPr>
          <w:p w:rsidR="0047082E" w:rsidRPr="00C728E9" w:rsidRDefault="0047082E">
            <w:pPr>
              <w:pStyle w:val="null3"/>
              <w:jc w:val="both"/>
              <w:rPr>
                <w:rFonts w:ascii="宋体"/>
                <w:sz w:val="24"/>
                <w:szCs w:val="24"/>
              </w:rPr>
            </w:pPr>
            <w:r w:rsidRPr="00C728E9">
              <w:rPr>
                <w:rFonts w:ascii="宋体" w:hAnsi="宋体"/>
                <w:sz w:val="24"/>
                <w:szCs w:val="24"/>
              </w:rPr>
              <w:t>1</w:t>
            </w:r>
          </w:p>
        </w:tc>
        <w:tc>
          <w:tcPr>
            <w:tcW w:w="2337" w:type="dxa"/>
          </w:tcPr>
          <w:p w:rsidR="0047082E" w:rsidRPr="00C728E9" w:rsidRDefault="0047082E">
            <w:pPr>
              <w:pStyle w:val="null3"/>
              <w:jc w:val="both"/>
              <w:rPr>
                <w:rFonts w:ascii="宋体"/>
                <w:sz w:val="24"/>
                <w:szCs w:val="24"/>
              </w:rPr>
            </w:pPr>
            <w:r w:rsidRPr="00C728E9">
              <w:rPr>
                <w:rFonts w:ascii="宋体" w:hAnsi="宋体" w:hint="eastAsia"/>
                <w:sz w:val="24"/>
                <w:szCs w:val="24"/>
              </w:rPr>
              <w:t>单位授权书</w:t>
            </w:r>
          </w:p>
        </w:tc>
        <w:tc>
          <w:tcPr>
            <w:tcW w:w="6660" w:type="dxa"/>
          </w:tcPr>
          <w:p w:rsidR="0047082E" w:rsidRPr="00C728E9" w:rsidRDefault="0047082E">
            <w:pPr>
              <w:pStyle w:val="null3"/>
              <w:jc w:val="both"/>
              <w:rPr>
                <w:rFonts w:ascii="宋体"/>
                <w:sz w:val="24"/>
                <w:szCs w:val="24"/>
              </w:rPr>
            </w:pPr>
            <w:r w:rsidRPr="00C728E9">
              <w:rPr>
                <w:rFonts w:ascii="宋体" w:hint="eastAsia"/>
                <w:sz w:val="24"/>
                <w:szCs w:val="24"/>
              </w:rPr>
              <w:t>①</w:t>
            </w:r>
            <w:r w:rsidRPr="00C728E9">
              <w:rPr>
                <w:rFonts w:ascii="宋体" w:hAnsi="宋体" w:hint="eastAsia"/>
                <w:sz w:val="24"/>
                <w:szCs w:val="24"/>
              </w:rPr>
              <w:t>投标人（自然人除外）：若投标人代表为单位授权的委托代理人，应提供本授权书；若投标人代表为单位负责人，应在此项下提交其身份证正反面复印件，可不提供本授权书。</w:t>
            </w:r>
            <w:r w:rsidRPr="00C728E9">
              <w:rPr>
                <w:rFonts w:ascii="宋体" w:hAnsi="宋体"/>
                <w:sz w:val="24"/>
                <w:szCs w:val="24"/>
              </w:rPr>
              <w:t xml:space="preserve"> </w:t>
            </w:r>
            <w:r w:rsidRPr="00C728E9">
              <w:rPr>
                <w:rFonts w:ascii="宋体" w:hAnsi="宋体" w:hint="eastAsia"/>
                <w:sz w:val="24"/>
                <w:szCs w:val="24"/>
              </w:rPr>
              <w:t>②投标人为自然人的，可不填写本授权书。</w:t>
            </w:r>
          </w:p>
        </w:tc>
      </w:tr>
      <w:tr w:rsidR="0047082E" w:rsidRPr="00C728E9">
        <w:tc>
          <w:tcPr>
            <w:tcW w:w="831" w:type="dxa"/>
          </w:tcPr>
          <w:p w:rsidR="0047082E" w:rsidRPr="00C728E9" w:rsidRDefault="0047082E">
            <w:pPr>
              <w:pStyle w:val="null3"/>
              <w:jc w:val="both"/>
              <w:rPr>
                <w:rFonts w:ascii="宋体"/>
                <w:sz w:val="24"/>
                <w:szCs w:val="24"/>
              </w:rPr>
            </w:pPr>
            <w:r w:rsidRPr="00C728E9">
              <w:rPr>
                <w:rFonts w:ascii="宋体" w:hAnsi="宋体"/>
                <w:sz w:val="24"/>
                <w:szCs w:val="24"/>
              </w:rPr>
              <w:t>2</w:t>
            </w:r>
          </w:p>
        </w:tc>
        <w:tc>
          <w:tcPr>
            <w:tcW w:w="2337" w:type="dxa"/>
          </w:tcPr>
          <w:p w:rsidR="0047082E" w:rsidRPr="00C728E9" w:rsidRDefault="0047082E">
            <w:pPr>
              <w:pStyle w:val="null3"/>
              <w:jc w:val="both"/>
              <w:rPr>
                <w:rFonts w:ascii="宋体"/>
                <w:sz w:val="24"/>
                <w:szCs w:val="24"/>
              </w:rPr>
            </w:pPr>
            <w:r w:rsidRPr="00C728E9">
              <w:rPr>
                <w:rFonts w:ascii="宋体" w:hAnsi="宋体" w:hint="eastAsia"/>
                <w:sz w:val="24"/>
                <w:szCs w:val="24"/>
              </w:rPr>
              <w:t>营业执照等证明文件</w:t>
            </w:r>
          </w:p>
        </w:tc>
        <w:tc>
          <w:tcPr>
            <w:tcW w:w="6660" w:type="dxa"/>
          </w:tcPr>
          <w:p w:rsidR="0047082E" w:rsidRPr="00C728E9" w:rsidRDefault="0047082E">
            <w:pPr>
              <w:pStyle w:val="null3"/>
              <w:jc w:val="both"/>
              <w:rPr>
                <w:rFonts w:ascii="宋体"/>
                <w:sz w:val="24"/>
                <w:szCs w:val="24"/>
              </w:rPr>
            </w:pPr>
            <w:r w:rsidRPr="00C728E9">
              <w:rPr>
                <w:rFonts w:ascii="宋体" w:hint="eastAsia"/>
                <w:sz w:val="24"/>
                <w:szCs w:val="24"/>
              </w:rPr>
              <w:t>①</w:t>
            </w:r>
            <w:r w:rsidRPr="00C728E9">
              <w:rPr>
                <w:rFonts w:ascii="宋体" w:hAnsi="宋体" w:hint="eastAsia"/>
                <w:sz w:val="24"/>
                <w:szCs w:val="24"/>
              </w:rPr>
              <w:t>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rsidR="0047082E" w:rsidRPr="00C728E9">
        <w:tc>
          <w:tcPr>
            <w:tcW w:w="831" w:type="dxa"/>
          </w:tcPr>
          <w:p w:rsidR="0047082E" w:rsidRPr="00C728E9" w:rsidRDefault="0047082E">
            <w:pPr>
              <w:pStyle w:val="null3"/>
              <w:jc w:val="both"/>
              <w:rPr>
                <w:rFonts w:ascii="宋体"/>
                <w:sz w:val="24"/>
                <w:szCs w:val="24"/>
              </w:rPr>
            </w:pPr>
            <w:r w:rsidRPr="00C728E9">
              <w:rPr>
                <w:rFonts w:ascii="宋体" w:hAnsi="宋体"/>
                <w:sz w:val="24"/>
                <w:szCs w:val="24"/>
              </w:rPr>
              <w:t>3</w:t>
            </w:r>
          </w:p>
        </w:tc>
        <w:tc>
          <w:tcPr>
            <w:tcW w:w="2337" w:type="dxa"/>
          </w:tcPr>
          <w:p w:rsidR="0047082E" w:rsidRPr="00C728E9" w:rsidRDefault="0047082E">
            <w:pPr>
              <w:pStyle w:val="null3"/>
              <w:jc w:val="both"/>
              <w:rPr>
                <w:rFonts w:ascii="宋体"/>
                <w:sz w:val="24"/>
                <w:szCs w:val="24"/>
              </w:rPr>
            </w:pPr>
            <w:r w:rsidRPr="00C728E9">
              <w:rPr>
                <w:rFonts w:ascii="宋体" w:hAnsi="宋体" w:hint="eastAsia"/>
                <w:sz w:val="24"/>
                <w:szCs w:val="24"/>
              </w:rPr>
              <w:t>提供财务状况报告</w:t>
            </w:r>
            <w:r w:rsidRPr="00C728E9">
              <w:rPr>
                <w:rFonts w:ascii="宋体" w:hAnsi="宋体"/>
                <w:sz w:val="24"/>
                <w:szCs w:val="24"/>
              </w:rPr>
              <w:t>(</w:t>
            </w:r>
            <w:r w:rsidRPr="00C728E9">
              <w:rPr>
                <w:rFonts w:ascii="宋体" w:hAnsi="宋体" w:hint="eastAsia"/>
                <w:sz w:val="24"/>
                <w:szCs w:val="24"/>
              </w:rPr>
              <w:t>财务报告、或资信证明）</w:t>
            </w:r>
          </w:p>
        </w:tc>
        <w:tc>
          <w:tcPr>
            <w:tcW w:w="6660" w:type="dxa"/>
          </w:tcPr>
          <w:p w:rsidR="0047082E" w:rsidRPr="00C728E9" w:rsidRDefault="0047082E">
            <w:pPr>
              <w:pStyle w:val="null3"/>
              <w:jc w:val="both"/>
              <w:rPr>
                <w:rFonts w:ascii="宋体"/>
                <w:sz w:val="24"/>
                <w:szCs w:val="24"/>
              </w:rPr>
            </w:pPr>
            <w:r w:rsidRPr="00C728E9">
              <w:rPr>
                <w:rFonts w:ascii="宋体" w:hint="eastAsia"/>
                <w:sz w:val="24"/>
                <w:szCs w:val="24"/>
              </w:rPr>
              <w:t>①</w:t>
            </w:r>
            <w:r w:rsidRPr="00C728E9">
              <w:rPr>
                <w:rFonts w:ascii="宋体" w:hAnsi="宋体" w:hint="eastAsia"/>
                <w:sz w:val="24"/>
                <w:szCs w:val="24"/>
              </w:rPr>
              <w:t>投标人提供的财务报告复印件（成立年限按照投标截止时间推算）应符合下列规定：</w:t>
            </w:r>
            <w:r w:rsidRPr="00C728E9">
              <w:rPr>
                <w:rFonts w:ascii="宋体" w:hAnsi="宋体"/>
                <w:sz w:val="24"/>
                <w:szCs w:val="24"/>
              </w:rPr>
              <w:t xml:space="preserve"> a.</w:t>
            </w:r>
            <w:r w:rsidRPr="00C728E9">
              <w:rPr>
                <w:rFonts w:ascii="宋体" w:hAnsi="宋体" w:hint="eastAsia"/>
                <w:sz w:val="24"/>
                <w:szCs w:val="24"/>
              </w:rPr>
              <w:t>成立年限满</w:t>
            </w:r>
            <w:r w:rsidRPr="00C728E9">
              <w:rPr>
                <w:rFonts w:ascii="宋体" w:hAnsi="宋体"/>
                <w:sz w:val="24"/>
                <w:szCs w:val="24"/>
              </w:rPr>
              <w:t>1</w:t>
            </w:r>
            <w:r w:rsidRPr="00C728E9">
              <w:rPr>
                <w:rFonts w:ascii="宋体" w:hAnsi="宋体" w:hint="eastAsia"/>
                <w:sz w:val="24"/>
                <w:szCs w:val="24"/>
              </w:rPr>
              <w:t>年及以上的投标人，提供经审计的上一年度的年度财务报告。</w:t>
            </w:r>
            <w:r w:rsidRPr="00C728E9">
              <w:rPr>
                <w:rFonts w:ascii="宋体" w:hAnsi="宋体"/>
                <w:sz w:val="24"/>
                <w:szCs w:val="24"/>
              </w:rPr>
              <w:t xml:space="preserve"> b.</w:t>
            </w:r>
            <w:r w:rsidRPr="00C728E9">
              <w:rPr>
                <w:rFonts w:ascii="宋体" w:hAnsi="宋体" w:hint="eastAsia"/>
                <w:sz w:val="24"/>
                <w:szCs w:val="24"/>
              </w:rPr>
              <w:t>成立年限满半年但不足</w:t>
            </w:r>
            <w:r w:rsidRPr="00C728E9">
              <w:rPr>
                <w:rFonts w:ascii="宋体" w:hAnsi="宋体"/>
                <w:sz w:val="24"/>
                <w:szCs w:val="24"/>
              </w:rPr>
              <w:t>1</w:t>
            </w:r>
            <w:r w:rsidRPr="00C728E9">
              <w:rPr>
                <w:rFonts w:ascii="宋体" w:hAnsi="宋体" w:hint="eastAsia"/>
                <w:sz w:val="24"/>
                <w:szCs w:val="24"/>
              </w:rPr>
              <w:t>年的投标人，提供该半年度中任一季度的季度财务报告或该半年度的半年度财务报告。</w:t>
            </w:r>
            <w:r w:rsidRPr="00C728E9">
              <w:rPr>
                <w:rFonts w:ascii="宋体" w:hAnsi="宋体"/>
                <w:sz w:val="24"/>
                <w:szCs w:val="24"/>
              </w:rPr>
              <w:t xml:space="preserve"> c.</w:t>
            </w:r>
            <w:r w:rsidRPr="00C728E9">
              <w:rPr>
                <w:rFonts w:ascii="宋体" w:hAnsi="宋体" w:hint="eastAsia"/>
                <w:sz w:val="24"/>
                <w:szCs w:val="24"/>
              </w:rPr>
              <w:t>无法按照以上</w:t>
            </w:r>
            <w:r w:rsidRPr="00C728E9">
              <w:rPr>
                <w:rFonts w:ascii="宋体" w:hAnsi="宋体"/>
                <w:sz w:val="24"/>
                <w:szCs w:val="24"/>
              </w:rPr>
              <w:t>a</w:t>
            </w:r>
            <w:r w:rsidRPr="00C728E9">
              <w:rPr>
                <w:rFonts w:ascii="宋体" w:hAnsi="宋体" w:hint="eastAsia"/>
                <w:sz w:val="24"/>
                <w:szCs w:val="24"/>
              </w:rPr>
              <w:t>、</w:t>
            </w:r>
            <w:r w:rsidRPr="00C728E9">
              <w:rPr>
                <w:rFonts w:ascii="宋体" w:hAnsi="宋体"/>
                <w:sz w:val="24"/>
                <w:szCs w:val="24"/>
              </w:rPr>
              <w:t>b</w:t>
            </w:r>
            <w:r w:rsidRPr="00C728E9">
              <w:rPr>
                <w:rFonts w:ascii="宋体" w:hAnsi="宋体" w:hint="eastAsia"/>
                <w:sz w:val="24"/>
                <w:szCs w:val="24"/>
              </w:rPr>
              <w:t>项规定提供财务报告复印件的投标人（包括但不限于：成立年限满</w:t>
            </w:r>
            <w:r w:rsidRPr="00C728E9">
              <w:rPr>
                <w:rFonts w:ascii="宋体" w:hAnsi="宋体"/>
                <w:sz w:val="24"/>
                <w:szCs w:val="24"/>
              </w:rPr>
              <w:t>1</w:t>
            </w:r>
            <w:r w:rsidRPr="00C728E9">
              <w:rPr>
                <w:rFonts w:ascii="宋体" w:hAnsi="宋体" w:hint="eastAsia"/>
                <w:sz w:val="24"/>
                <w:szCs w:val="24"/>
              </w:rPr>
              <w:t>年及以上的投标人、成立年限满半年但不足</w:t>
            </w:r>
            <w:r w:rsidRPr="00C728E9">
              <w:rPr>
                <w:rFonts w:ascii="宋体" w:hAnsi="宋体"/>
                <w:sz w:val="24"/>
                <w:szCs w:val="24"/>
              </w:rPr>
              <w:t>1</w:t>
            </w:r>
            <w:r w:rsidRPr="00C728E9">
              <w:rPr>
                <w:rFonts w:ascii="宋体" w:hAnsi="宋体" w:hint="eastAsia"/>
                <w:sz w:val="24"/>
                <w:szCs w:val="24"/>
              </w:rPr>
              <w:t>年的投标人、成立年限不足半年的投标人），应选择提供资信证明复印件。</w:t>
            </w:r>
          </w:p>
        </w:tc>
      </w:tr>
      <w:tr w:rsidR="0047082E" w:rsidRPr="00C728E9">
        <w:tc>
          <w:tcPr>
            <w:tcW w:w="831" w:type="dxa"/>
          </w:tcPr>
          <w:p w:rsidR="0047082E" w:rsidRPr="00C728E9" w:rsidRDefault="0047082E">
            <w:pPr>
              <w:pStyle w:val="null3"/>
              <w:jc w:val="both"/>
              <w:rPr>
                <w:rFonts w:ascii="宋体"/>
                <w:sz w:val="24"/>
                <w:szCs w:val="24"/>
              </w:rPr>
            </w:pPr>
            <w:r w:rsidRPr="00C728E9">
              <w:rPr>
                <w:rFonts w:ascii="宋体" w:hAnsi="宋体"/>
                <w:sz w:val="24"/>
                <w:szCs w:val="24"/>
              </w:rPr>
              <w:t>4</w:t>
            </w:r>
          </w:p>
        </w:tc>
        <w:tc>
          <w:tcPr>
            <w:tcW w:w="2337" w:type="dxa"/>
          </w:tcPr>
          <w:p w:rsidR="0047082E" w:rsidRPr="00C728E9" w:rsidRDefault="0047082E">
            <w:pPr>
              <w:pStyle w:val="null3"/>
              <w:jc w:val="both"/>
              <w:rPr>
                <w:rFonts w:ascii="宋体"/>
                <w:sz w:val="24"/>
                <w:szCs w:val="24"/>
              </w:rPr>
            </w:pPr>
            <w:r w:rsidRPr="00C728E9">
              <w:rPr>
                <w:rFonts w:ascii="宋体" w:hAnsi="宋体" w:hint="eastAsia"/>
                <w:sz w:val="24"/>
                <w:szCs w:val="24"/>
              </w:rPr>
              <w:t>依法缴纳税收证明材料</w:t>
            </w:r>
          </w:p>
        </w:tc>
        <w:tc>
          <w:tcPr>
            <w:tcW w:w="6660" w:type="dxa"/>
          </w:tcPr>
          <w:p w:rsidR="0047082E" w:rsidRPr="00C728E9" w:rsidRDefault="0047082E">
            <w:pPr>
              <w:pStyle w:val="null3"/>
              <w:jc w:val="both"/>
              <w:rPr>
                <w:rFonts w:ascii="宋体"/>
                <w:sz w:val="24"/>
                <w:szCs w:val="24"/>
              </w:rPr>
            </w:pPr>
            <w:r w:rsidRPr="00C728E9">
              <w:rPr>
                <w:rFonts w:ascii="宋体" w:hint="eastAsia"/>
                <w:sz w:val="24"/>
                <w:szCs w:val="24"/>
              </w:rPr>
              <w:t>①</w:t>
            </w:r>
            <w:r w:rsidRPr="00C728E9">
              <w:rPr>
                <w:rFonts w:ascii="宋体" w:hAnsi="宋体" w:hint="eastAsia"/>
                <w:sz w:val="24"/>
                <w:szCs w:val="24"/>
              </w:rPr>
              <w:t>投标人提供的税收缴纳凭据复印件应符合下列规定：</w:t>
            </w:r>
            <w:r w:rsidRPr="00C728E9">
              <w:rPr>
                <w:rFonts w:ascii="宋体" w:hAnsi="宋体"/>
                <w:sz w:val="24"/>
                <w:szCs w:val="24"/>
              </w:rPr>
              <w:t xml:space="preserve"> a.</w:t>
            </w:r>
            <w:r w:rsidRPr="00C728E9">
              <w:rPr>
                <w:rFonts w:ascii="宋体" w:hAnsi="宋体" w:hint="eastAsia"/>
                <w:sz w:val="24"/>
                <w:szCs w:val="24"/>
              </w:rPr>
              <w:t>投标截止时间前（不含投标截止时间的当月）已依法缴纳税收的投标人，提供投标截止时间前六个月（不含投标截止时间的当月）中任一月份的税收缴纳凭据复印件。</w:t>
            </w:r>
            <w:r w:rsidRPr="00C728E9">
              <w:rPr>
                <w:rFonts w:ascii="宋体" w:hAnsi="宋体"/>
                <w:sz w:val="24"/>
                <w:szCs w:val="24"/>
              </w:rPr>
              <w:t xml:space="preserve"> b.</w:t>
            </w:r>
            <w:r w:rsidRPr="00C728E9">
              <w:rPr>
                <w:rFonts w:ascii="宋体" w:hAnsi="宋体" w:hint="eastAsia"/>
                <w:sz w:val="24"/>
                <w:szCs w:val="24"/>
              </w:rPr>
              <w:t>投标截止时间的当月成立的投标人，视同满足本项资格条件要求。</w:t>
            </w:r>
            <w:r w:rsidRPr="00C728E9">
              <w:rPr>
                <w:rFonts w:ascii="宋体" w:hAnsi="宋体"/>
                <w:sz w:val="24"/>
                <w:szCs w:val="24"/>
              </w:rPr>
              <w:t xml:space="preserve"> c.</w:t>
            </w:r>
            <w:r w:rsidRPr="00C728E9">
              <w:rPr>
                <w:rFonts w:ascii="宋体" w:hAnsi="宋体" w:hint="eastAsia"/>
                <w:sz w:val="24"/>
                <w:szCs w:val="24"/>
              </w:rPr>
              <w:t>若为依法免税范围的投标人，提供依法免税证明材料的，视同满足本项资格条件要求。</w:t>
            </w:r>
          </w:p>
        </w:tc>
      </w:tr>
      <w:tr w:rsidR="0047082E" w:rsidRPr="00C728E9">
        <w:tc>
          <w:tcPr>
            <w:tcW w:w="831" w:type="dxa"/>
          </w:tcPr>
          <w:p w:rsidR="0047082E" w:rsidRPr="00C728E9" w:rsidRDefault="0047082E">
            <w:pPr>
              <w:pStyle w:val="null3"/>
              <w:jc w:val="both"/>
              <w:rPr>
                <w:rFonts w:ascii="宋体"/>
                <w:sz w:val="24"/>
                <w:szCs w:val="24"/>
              </w:rPr>
            </w:pPr>
            <w:r w:rsidRPr="00C728E9">
              <w:rPr>
                <w:rFonts w:ascii="宋体" w:hAnsi="宋体"/>
                <w:sz w:val="24"/>
                <w:szCs w:val="24"/>
              </w:rPr>
              <w:t>5</w:t>
            </w:r>
          </w:p>
        </w:tc>
        <w:tc>
          <w:tcPr>
            <w:tcW w:w="2337" w:type="dxa"/>
          </w:tcPr>
          <w:p w:rsidR="0047082E" w:rsidRPr="00C728E9" w:rsidRDefault="0047082E">
            <w:pPr>
              <w:pStyle w:val="null3"/>
              <w:jc w:val="both"/>
              <w:rPr>
                <w:rFonts w:ascii="宋体"/>
                <w:sz w:val="24"/>
                <w:szCs w:val="24"/>
              </w:rPr>
            </w:pPr>
            <w:r w:rsidRPr="00C728E9">
              <w:rPr>
                <w:rFonts w:ascii="宋体" w:hAnsi="宋体" w:hint="eastAsia"/>
                <w:sz w:val="24"/>
                <w:szCs w:val="24"/>
              </w:rPr>
              <w:t>依法缴纳社会保障资金证明材料</w:t>
            </w:r>
          </w:p>
        </w:tc>
        <w:tc>
          <w:tcPr>
            <w:tcW w:w="6660" w:type="dxa"/>
          </w:tcPr>
          <w:p w:rsidR="0047082E" w:rsidRPr="00C728E9" w:rsidRDefault="0047082E">
            <w:pPr>
              <w:pStyle w:val="null3"/>
              <w:jc w:val="both"/>
              <w:rPr>
                <w:rFonts w:ascii="宋体"/>
                <w:sz w:val="24"/>
                <w:szCs w:val="24"/>
              </w:rPr>
            </w:pPr>
            <w:r w:rsidRPr="00C728E9">
              <w:rPr>
                <w:rFonts w:ascii="宋体" w:hint="eastAsia"/>
                <w:sz w:val="24"/>
                <w:szCs w:val="24"/>
              </w:rPr>
              <w:t>①</w:t>
            </w:r>
            <w:r w:rsidRPr="00C728E9">
              <w:rPr>
                <w:rFonts w:ascii="宋体" w:hAnsi="宋体" w:hint="eastAsia"/>
                <w:sz w:val="24"/>
                <w:szCs w:val="24"/>
              </w:rPr>
              <w:t>投标人提供的社会保障资金缴纳凭据复印件应符合下列规定：</w:t>
            </w:r>
            <w:r w:rsidRPr="00C728E9">
              <w:rPr>
                <w:rFonts w:ascii="宋体" w:hAnsi="宋体"/>
                <w:sz w:val="24"/>
                <w:szCs w:val="24"/>
              </w:rPr>
              <w:t xml:space="preserve"> a.</w:t>
            </w:r>
            <w:r w:rsidRPr="00C728E9">
              <w:rPr>
                <w:rFonts w:ascii="宋体" w:hAnsi="宋体" w:hint="eastAsia"/>
                <w:sz w:val="24"/>
                <w:szCs w:val="24"/>
              </w:rPr>
              <w:t>投标截止时间前（不含投标截止时间的当月）已依法缴纳社会保障资金的投标人，提供投标截止时间前六个月（不含投标截止时间的当月）中任一月份的社会保障资金缴纳凭据复印件。</w:t>
            </w:r>
            <w:r w:rsidRPr="00C728E9">
              <w:rPr>
                <w:rFonts w:ascii="宋体" w:hAnsi="宋体"/>
                <w:sz w:val="24"/>
                <w:szCs w:val="24"/>
              </w:rPr>
              <w:t xml:space="preserve"> b.</w:t>
            </w:r>
            <w:r w:rsidRPr="00C728E9">
              <w:rPr>
                <w:rFonts w:ascii="宋体" w:hAnsi="宋体" w:hint="eastAsia"/>
                <w:sz w:val="24"/>
                <w:szCs w:val="24"/>
              </w:rPr>
              <w:t>投标截止时间的当月成立的投标人，视同满足本项资格条件要求。</w:t>
            </w:r>
            <w:r w:rsidRPr="00C728E9">
              <w:rPr>
                <w:rFonts w:ascii="宋体" w:hAnsi="宋体"/>
                <w:sz w:val="24"/>
                <w:szCs w:val="24"/>
              </w:rPr>
              <w:t xml:space="preserve"> c.</w:t>
            </w:r>
            <w:r w:rsidRPr="00C728E9">
              <w:rPr>
                <w:rFonts w:ascii="宋体" w:hAnsi="宋体" w:hint="eastAsia"/>
                <w:sz w:val="24"/>
                <w:szCs w:val="24"/>
              </w:rPr>
              <w:t>若为依法不需要缴纳或暂缓缴纳社会保障资金的投标人，提供依法不需要缴纳或暂缓缴纳社会保障资金证明材料的，视同满足本项资格条件要求。</w:t>
            </w:r>
          </w:p>
        </w:tc>
      </w:tr>
      <w:tr w:rsidR="0047082E" w:rsidRPr="00C728E9">
        <w:tc>
          <w:tcPr>
            <w:tcW w:w="831" w:type="dxa"/>
          </w:tcPr>
          <w:p w:rsidR="0047082E" w:rsidRPr="00C728E9" w:rsidRDefault="0047082E">
            <w:pPr>
              <w:pStyle w:val="null3"/>
              <w:jc w:val="both"/>
              <w:rPr>
                <w:rFonts w:ascii="宋体"/>
                <w:sz w:val="24"/>
                <w:szCs w:val="24"/>
              </w:rPr>
            </w:pPr>
            <w:r w:rsidRPr="00C728E9">
              <w:rPr>
                <w:rFonts w:ascii="宋体" w:hAnsi="宋体"/>
                <w:sz w:val="24"/>
                <w:szCs w:val="24"/>
              </w:rPr>
              <w:t>6</w:t>
            </w:r>
          </w:p>
        </w:tc>
        <w:tc>
          <w:tcPr>
            <w:tcW w:w="2337" w:type="dxa"/>
          </w:tcPr>
          <w:p w:rsidR="0047082E" w:rsidRPr="00C728E9" w:rsidRDefault="0047082E">
            <w:pPr>
              <w:pStyle w:val="null3"/>
              <w:jc w:val="both"/>
              <w:rPr>
                <w:rFonts w:ascii="宋体"/>
                <w:sz w:val="24"/>
                <w:szCs w:val="24"/>
              </w:rPr>
            </w:pPr>
            <w:r w:rsidRPr="00C728E9">
              <w:rPr>
                <w:rFonts w:ascii="宋体" w:hAnsi="宋体" w:hint="eastAsia"/>
                <w:sz w:val="24"/>
                <w:szCs w:val="24"/>
              </w:rPr>
              <w:t>具备履行合同所必需设备和专业技术能力的声明函</w:t>
            </w:r>
            <w:r w:rsidRPr="00C728E9">
              <w:rPr>
                <w:rFonts w:ascii="宋体" w:hAnsi="宋体"/>
                <w:sz w:val="24"/>
                <w:szCs w:val="24"/>
              </w:rPr>
              <w:t>(</w:t>
            </w:r>
            <w:r w:rsidRPr="00C728E9">
              <w:rPr>
                <w:rFonts w:ascii="宋体" w:hAnsi="宋体" w:hint="eastAsia"/>
                <w:sz w:val="24"/>
                <w:szCs w:val="24"/>
              </w:rPr>
              <w:t>若有</w:t>
            </w:r>
            <w:r w:rsidRPr="00C728E9">
              <w:rPr>
                <w:rFonts w:ascii="宋体" w:hAnsi="宋体"/>
                <w:sz w:val="24"/>
                <w:szCs w:val="24"/>
              </w:rPr>
              <w:t>)</w:t>
            </w:r>
          </w:p>
        </w:tc>
        <w:tc>
          <w:tcPr>
            <w:tcW w:w="6660" w:type="dxa"/>
          </w:tcPr>
          <w:p w:rsidR="0047082E" w:rsidRPr="00C728E9" w:rsidRDefault="0047082E">
            <w:pPr>
              <w:pStyle w:val="null3"/>
              <w:jc w:val="both"/>
              <w:rPr>
                <w:rFonts w:ascii="宋体"/>
                <w:sz w:val="24"/>
                <w:szCs w:val="24"/>
              </w:rPr>
            </w:pPr>
            <w:r w:rsidRPr="00C728E9">
              <w:rPr>
                <w:rFonts w:ascii="宋体" w:hAnsi="宋体" w:hint="eastAsia"/>
                <w:sz w:val="24"/>
                <w:szCs w:val="24"/>
              </w:rPr>
              <w:t>①招标文件未要求投标人提供</w:t>
            </w:r>
            <w:r w:rsidRPr="00C728E9">
              <w:rPr>
                <w:rFonts w:ascii="宋体" w:hint="eastAsia"/>
                <w:sz w:val="24"/>
                <w:szCs w:val="24"/>
              </w:rPr>
              <w:t>“</w:t>
            </w:r>
            <w:r w:rsidRPr="00C728E9">
              <w:rPr>
                <w:rFonts w:ascii="宋体" w:hAnsi="宋体" w:hint="eastAsia"/>
                <w:sz w:val="24"/>
                <w:szCs w:val="24"/>
              </w:rPr>
              <w:t>具备履行合同所必需的设备和专业技术能力专项证明材料</w:t>
            </w:r>
            <w:r w:rsidRPr="00C728E9">
              <w:rPr>
                <w:rFonts w:ascii="宋体" w:hint="eastAsia"/>
                <w:sz w:val="24"/>
                <w:szCs w:val="24"/>
              </w:rPr>
              <w:t>”</w:t>
            </w:r>
            <w:r w:rsidRPr="00C728E9">
              <w:rPr>
                <w:rFonts w:ascii="宋体" w:hAnsi="宋体" w:hint="eastAsia"/>
                <w:sz w:val="24"/>
                <w:szCs w:val="24"/>
              </w:rPr>
              <w:t>的，投标人应提供本声明函。</w:t>
            </w:r>
            <w:r w:rsidRPr="00C728E9">
              <w:rPr>
                <w:rFonts w:ascii="宋体" w:hAnsi="宋体"/>
                <w:sz w:val="24"/>
                <w:szCs w:val="24"/>
              </w:rPr>
              <w:t xml:space="preserve"> </w:t>
            </w:r>
            <w:r w:rsidRPr="00C728E9">
              <w:rPr>
                <w:rFonts w:ascii="宋体" w:hAnsi="宋体" w:hint="eastAsia"/>
                <w:sz w:val="24"/>
                <w:szCs w:val="24"/>
              </w:rPr>
              <w:t>②招标文件要求投标人提供</w:t>
            </w:r>
            <w:r w:rsidRPr="00C728E9">
              <w:rPr>
                <w:rFonts w:ascii="宋体" w:hint="eastAsia"/>
                <w:sz w:val="24"/>
                <w:szCs w:val="24"/>
              </w:rPr>
              <w:t>“</w:t>
            </w:r>
            <w:r w:rsidRPr="00C728E9">
              <w:rPr>
                <w:rFonts w:ascii="宋体" w:hAnsi="宋体" w:hint="eastAsia"/>
                <w:sz w:val="24"/>
                <w:szCs w:val="24"/>
              </w:rPr>
              <w:t>具备履行合同所必需的设备和专业技术能力专项证明材料</w:t>
            </w:r>
            <w:r w:rsidRPr="00C728E9">
              <w:rPr>
                <w:rFonts w:ascii="宋体" w:hint="eastAsia"/>
                <w:sz w:val="24"/>
                <w:szCs w:val="24"/>
              </w:rPr>
              <w:t>”</w:t>
            </w:r>
            <w:r w:rsidRPr="00C728E9">
              <w:rPr>
                <w:rFonts w:ascii="宋体" w:hAnsi="宋体" w:hint="eastAsia"/>
                <w:sz w:val="24"/>
                <w:szCs w:val="24"/>
              </w:rPr>
              <w:t>的，投标人可不提供本声明函。</w:t>
            </w:r>
          </w:p>
        </w:tc>
      </w:tr>
      <w:tr w:rsidR="0047082E" w:rsidRPr="00C728E9">
        <w:tc>
          <w:tcPr>
            <w:tcW w:w="831" w:type="dxa"/>
          </w:tcPr>
          <w:p w:rsidR="0047082E" w:rsidRPr="00C728E9" w:rsidRDefault="0047082E">
            <w:pPr>
              <w:pStyle w:val="null3"/>
              <w:jc w:val="both"/>
              <w:rPr>
                <w:rFonts w:ascii="宋体"/>
                <w:sz w:val="24"/>
                <w:szCs w:val="24"/>
              </w:rPr>
            </w:pPr>
            <w:r w:rsidRPr="00C728E9">
              <w:rPr>
                <w:rFonts w:ascii="宋体" w:hAnsi="宋体"/>
                <w:sz w:val="24"/>
                <w:szCs w:val="24"/>
              </w:rPr>
              <w:t>7</w:t>
            </w:r>
          </w:p>
        </w:tc>
        <w:tc>
          <w:tcPr>
            <w:tcW w:w="2337" w:type="dxa"/>
          </w:tcPr>
          <w:p w:rsidR="0047082E" w:rsidRPr="00C728E9" w:rsidRDefault="0047082E">
            <w:pPr>
              <w:pStyle w:val="null3"/>
              <w:jc w:val="both"/>
              <w:rPr>
                <w:rFonts w:ascii="宋体"/>
                <w:sz w:val="24"/>
                <w:szCs w:val="24"/>
              </w:rPr>
            </w:pPr>
            <w:r w:rsidRPr="00C728E9">
              <w:rPr>
                <w:rFonts w:ascii="宋体" w:hAnsi="宋体" w:hint="eastAsia"/>
                <w:sz w:val="24"/>
                <w:szCs w:val="24"/>
              </w:rPr>
              <w:t>参加采购活动前三年内在经营活动中没有重大违法记录的声明</w:t>
            </w:r>
          </w:p>
        </w:tc>
        <w:tc>
          <w:tcPr>
            <w:tcW w:w="6660" w:type="dxa"/>
          </w:tcPr>
          <w:p w:rsidR="0047082E" w:rsidRPr="00C728E9" w:rsidRDefault="0047082E">
            <w:pPr>
              <w:pStyle w:val="null3"/>
              <w:jc w:val="both"/>
              <w:rPr>
                <w:rFonts w:ascii="宋体"/>
                <w:sz w:val="24"/>
                <w:szCs w:val="24"/>
              </w:rPr>
            </w:pPr>
            <w:r w:rsidRPr="00C728E9">
              <w:rPr>
                <w:rFonts w:ascii="宋体" w:hint="eastAsia"/>
                <w:sz w:val="24"/>
                <w:szCs w:val="24"/>
              </w:rPr>
              <w:t>①</w:t>
            </w:r>
            <w:r w:rsidRPr="00C728E9">
              <w:rPr>
                <w:rFonts w:ascii="宋体" w:hAnsi="宋体" w:hint="eastAsia"/>
                <w:sz w:val="24"/>
                <w:szCs w:val="24"/>
              </w:rPr>
              <w:t>重大违法记录：指投标人因违法经营受到刑事处罚或责令停产停业、吊销许可证或执照、较大数额罚款等行政处罚。根据财库〔</w:t>
            </w:r>
            <w:r w:rsidRPr="00C728E9">
              <w:rPr>
                <w:rFonts w:ascii="宋体" w:hAnsi="宋体"/>
                <w:sz w:val="24"/>
                <w:szCs w:val="24"/>
              </w:rPr>
              <w:t>2022</w:t>
            </w:r>
            <w:r w:rsidRPr="00C728E9">
              <w:rPr>
                <w:rFonts w:ascii="宋体" w:hAnsi="宋体" w:hint="eastAsia"/>
                <w:sz w:val="24"/>
                <w:szCs w:val="24"/>
              </w:rPr>
              <w:t>〕</w:t>
            </w:r>
            <w:r w:rsidRPr="00C728E9">
              <w:rPr>
                <w:rFonts w:ascii="宋体" w:hAnsi="宋体"/>
                <w:sz w:val="24"/>
                <w:szCs w:val="24"/>
              </w:rPr>
              <w:t>3</w:t>
            </w:r>
            <w:r w:rsidRPr="00C728E9">
              <w:rPr>
                <w:rFonts w:ascii="宋体" w:hAnsi="宋体" w:hint="eastAsia"/>
                <w:sz w:val="24"/>
                <w:szCs w:val="24"/>
              </w:rPr>
              <w:t>号文件的规定，</w:t>
            </w:r>
            <w:r w:rsidRPr="00C728E9">
              <w:rPr>
                <w:rFonts w:ascii="宋体" w:hint="eastAsia"/>
                <w:sz w:val="24"/>
                <w:szCs w:val="24"/>
              </w:rPr>
              <w:t>“</w:t>
            </w:r>
            <w:r w:rsidRPr="00C728E9">
              <w:rPr>
                <w:rFonts w:ascii="宋体" w:hAnsi="宋体" w:hint="eastAsia"/>
                <w:sz w:val="24"/>
                <w:szCs w:val="24"/>
              </w:rPr>
              <w:t>较大数额罚款</w:t>
            </w:r>
            <w:r w:rsidRPr="00C728E9">
              <w:rPr>
                <w:rFonts w:ascii="宋体" w:hint="eastAsia"/>
                <w:sz w:val="24"/>
                <w:szCs w:val="24"/>
              </w:rPr>
              <w:t>”</w:t>
            </w:r>
            <w:r w:rsidRPr="00C728E9">
              <w:rPr>
                <w:rFonts w:ascii="宋体" w:hAnsi="宋体" w:hint="eastAsia"/>
                <w:sz w:val="24"/>
                <w:szCs w:val="24"/>
              </w:rPr>
              <w:t>认定为</w:t>
            </w:r>
            <w:r w:rsidRPr="00C728E9">
              <w:rPr>
                <w:rFonts w:ascii="宋体" w:hAnsi="宋体"/>
                <w:sz w:val="24"/>
                <w:szCs w:val="24"/>
              </w:rPr>
              <w:t>200</w:t>
            </w:r>
            <w:r w:rsidRPr="00C728E9">
              <w:rPr>
                <w:rFonts w:ascii="宋体" w:hAnsi="宋体" w:hint="eastAsia"/>
                <w:sz w:val="24"/>
                <w:szCs w:val="24"/>
              </w:rPr>
              <w:t>万元以上的罚款，法律、行政法规以及国务院有关部门明确规定相关领域</w:t>
            </w:r>
            <w:r w:rsidRPr="00C728E9">
              <w:rPr>
                <w:rFonts w:ascii="宋体" w:hint="eastAsia"/>
                <w:sz w:val="24"/>
                <w:szCs w:val="24"/>
              </w:rPr>
              <w:t>“</w:t>
            </w:r>
            <w:r w:rsidRPr="00C728E9">
              <w:rPr>
                <w:rFonts w:ascii="宋体" w:hAnsi="宋体" w:hint="eastAsia"/>
                <w:sz w:val="24"/>
                <w:szCs w:val="24"/>
              </w:rPr>
              <w:t>较大数额罚款</w:t>
            </w:r>
            <w:r w:rsidRPr="00C728E9">
              <w:rPr>
                <w:rFonts w:ascii="宋体" w:hint="eastAsia"/>
                <w:sz w:val="24"/>
                <w:szCs w:val="24"/>
              </w:rPr>
              <w:t>”</w:t>
            </w:r>
            <w:r w:rsidRPr="00C728E9">
              <w:rPr>
                <w:rFonts w:ascii="宋体" w:hAnsi="宋体" w:hint="eastAsia"/>
                <w:sz w:val="24"/>
                <w:szCs w:val="24"/>
              </w:rPr>
              <w:t>标准高于</w:t>
            </w:r>
            <w:r w:rsidRPr="00C728E9">
              <w:rPr>
                <w:rFonts w:ascii="宋体" w:hAnsi="宋体"/>
                <w:sz w:val="24"/>
                <w:szCs w:val="24"/>
              </w:rPr>
              <w:t>200</w:t>
            </w:r>
            <w:r w:rsidRPr="00C728E9">
              <w:rPr>
                <w:rFonts w:ascii="宋体" w:hAnsi="宋体" w:hint="eastAsia"/>
                <w:sz w:val="24"/>
                <w:szCs w:val="24"/>
              </w:rPr>
              <w:t>万元的，从其规定。</w:t>
            </w:r>
          </w:p>
        </w:tc>
      </w:tr>
      <w:tr w:rsidR="0047082E" w:rsidRPr="00C728E9">
        <w:tc>
          <w:tcPr>
            <w:tcW w:w="831" w:type="dxa"/>
          </w:tcPr>
          <w:p w:rsidR="0047082E" w:rsidRPr="00C728E9" w:rsidRDefault="0047082E">
            <w:pPr>
              <w:pStyle w:val="null3"/>
              <w:jc w:val="both"/>
              <w:rPr>
                <w:rFonts w:ascii="宋体"/>
                <w:sz w:val="24"/>
                <w:szCs w:val="24"/>
              </w:rPr>
            </w:pPr>
            <w:r w:rsidRPr="00C728E9">
              <w:rPr>
                <w:rFonts w:ascii="宋体" w:hAnsi="宋体"/>
                <w:sz w:val="24"/>
                <w:szCs w:val="24"/>
              </w:rPr>
              <w:t>8</w:t>
            </w:r>
          </w:p>
        </w:tc>
        <w:tc>
          <w:tcPr>
            <w:tcW w:w="2337" w:type="dxa"/>
          </w:tcPr>
          <w:p w:rsidR="0047082E" w:rsidRPr="00C728E9" w:rsidRDefault="0047082E">
            <w:pPr>
              <w:pStyle w:val="null3"/>
              <w:jc w:val="both"/>
              <w:rPr>
                <w:rFonts w:ascii="宋体"/>
                <w:sz w:val="24"/>
                <w:szCs w:val="24"/>
              </w:rPr>
            </w:pPr>
            <w:r w:rsidRPr="00C728E9">
              <w:rPr>
                <w:rFonts w:ascii="宋体" w:hAnsi="宋体" w:hint="eastAsia"/>
                <w:sz w:val="24"/>
                <w:szCs w:val="24"/>
              </w:rPr>
              <w:t>信用记录查询结果</w:t>
            </w:r>
          </w:p>
        </w:tc>
        <w:tc>
          <w:tcPr>
            <w:tcW w:w="6660" w:type="dxa"/>
          </w:tcPr>
          <w:p w:rsidR="0047082E" w:rsidRPr="00C728E9" w:rsidRDefault="0047082E">
            <w:pPr>
              <w:pStyle w:val="null3"/>
              <w:jc w:val="both"/>
              <w:rPr>
                <w:rFonts w:ascii="宋体"/>
                <w:sz w:val="24"/>
                <w:szCs w:val="24"/>
              </w:rPr>
            </w:pPr>
            <w:r w:rsidRPr="00C728E9">
              <w:rPr>
                <w:rFonts w:ascii="宋体" w:hint="eastAsia"/>
                <w:sz w:val="24"/>
                <w:szCs w:val="24"/>
              </w:rPr>
              <w:t>①</w:t>
            </w:r>
            <w:r w:rsidRPr="00C728E9">
              <w:rPr>
                <w:rFonts w:ascii="宋体" w:hAnsi="宋体" w:hint="eastAsia"/>
                <w:sz w:val="24"/>
                <w:szCs w:val="24"/>
              </w:rPr>
              <w:t>信用记录查询的截止时点：信用记录查询的截止时点为本项目投标截止当日。</w:t>
            </w:r>
            <w:r w:rsidRPr="00C728E9">
              <w:rPr>
                <w:rFonts w:ascii="宋体" w:hAnsi="宋体"/>
                <w:sz w:val="24"/>
                <w:szCs w:val="24"/>
              </w:rPr>
              <w:t xml:space="preserve"> </w:t>
            </w:r>
            <w:r w:rsidRPr="00C728E9">
              <w:rPr>
                <w:rFonts w:ascii="宋体" w:hAnsi="宋体" w:hint="eastAsia"/>
                <w:sz w:val="24"/>
                <w:szCs w:val="24"/>
              </w:rPr>
              <w:t>②信用记录查询渠道：信用中国（</w:t>
            </w:r>
            <w:r w:rsidRPr="00C728E9">
              <w:rPr>
                <w:rFonts w:ascii="宋体" w:hAnsi="宋体"/>
                <w:sz w:val="24"/>
                <w:szCs w:val="24"/>
              </w:rPr>
              <w:t>www.creditchina.gov.cn</w:t>
            </w:r>
            <w:r w:rsidRPr="00C728E9">
              <w:rPr>
                <w:rFonts w:ascii="宋体" w:hAnsi="宋体" w:hint="eastAsia"/>
                <w:sz w:val="24"/>
                <w:szCs w:val="24"/>
              </w:rPr>
              <w:t>）、中国政府采购网（</w:t>
            </w:r>
            <w:r w:rsidRPr="00C728E9">
              <w:rPr>
                <w:rFonts w:ascii="宋体" w:hAnsi="宋体"/>
                <w:sz w:val="24"/>
                <w:szCs w:val="24"/>
              </w:rPr>
              <w:t>www.ccgp.gov.cn</w:t>
            </w:r>
            <w:r w:rsidRPr="00C728E9">
              <w:rPr>
                <w:rFonts w:ascii="宋体" w:hAnsi="宋体" w:hint="eastAsia"/>
                <w:sz w:val="24"/>
                <w:szCs w:val="24"/>
              </w:rPr>
              <w:t>）。</w:t>
            </w:r>
            <w:r w:rsidRPr="00C728E9">
              <w:rPr>
                <w:rFonts w:ascii="宋体" w:hAnsi="宋体"/>
                <w:sz w:val="24"/>
                <w:szCs w:val="24"/>
              </w:rPr>
              <w:t xml:space="preserve"> </w:t>
            </w:r>
            <w:r w:rsidRPr="00C728E9">
              <w:rPr>
                <w:rFonts w:ascii="宋体" w:hAnsi="宋体" w:hint="eastAsia"/>
                <w:sz w:val="24"/>
                <w:szCs w:val="24"/>
              </w:rPr>
              <w:t>③信用记录的查询：由资格审查小组通过上述网站查询并打印投标人的信用记录。</w:t>
            </w:r>
            <w:r w:rsidRPr="00C728E9">
              <w:rPr>
                <w:rFonts w:ascii="宋体" w:hAnsi="宋体"/>
                <w:sz w:val="24"/>
                <w:szCs w:val="24"/>
              </w:rPr>
              <w:t xml:space="preserve"> </w:t>
            </w:r>
            <w:r w:rsidRPr="00C728E9">
              <w:rPr>
                <w:rFonts w:ascii="宋体" w:hAnsi="宋体" w:hint="eastAsia"/>
                <w:sz w:val="24"/>
                <w:szCs w:val="24"/>
              </w:rPr>
              <w:t>④经查询，投标人参加本项目采购活动</w:t>
            </w:r>
            <w:r w:rsidRPr="00C728E9">
              <w:rPr>
                <w:rFonts w:ascii="宋体" w:hAnsi="宋体"/>
                <w:sz w:val="24"/>
                <w:szCs w:val="24"/>
              </w:rPr>
              <w:t>(</w:t>
            </w:r>
            <w:r w:rsidRPr="00C728E9">
              <w:rPr>
                <w:rFonts w:ascii="宋体" w:hAnsi="宋体" w:hint="eastAsia"/>
                <w:sz w:val="24"/>
                <w:szCs w:val="24"/>
              </w:rPr>
              <w:t>投标截止时间</w:t>
            </w:r>
            <w:r w:rsidRPr="00C728E9">
              <w:rPr>
                <w:rFonts w:ascii="宋体" w:hAnsi="宋体"/>
                <w:sz w:val="24"/>
                <w:szCs w:val="24"/>
              </w:rPr>
              <w:t>)</w:t>
            </w:r>
            <w:r w:rsidRPr="00C728E9">
              <w:rPr>
                <w:rFonts w:ascii="宋体" w:hAnsi="宋体" w:hint="eastAsia"/>
                <w:sz w:val="24"/>
                <w:szCs w:val="24"/>
              </w:rPr>
              <w:t>前三年内被列入失信被执行人名单、重大税收违法案件当事人名单、政府采购严重违法失信行为记录名单及其他重大违法记录且相关信用惩戒期限未满的，其资格审查不合格。</w:t>
            </w:r>
          </w:p>
        </w:tc>
      </w:tr>
      <w:tr w:rsidR="0047082E" w:rsidRPr="00C728E9">
        <w:tc>
          <w:tcPr>
            <w:tcW w:w="831" w:type="dxa"/>
          </w:tcPr>
          <w:p w:rsidR="0047082E" w:rsidRPr="00C728E9" w:rsidRDefault="0047082E">
            <w:pPr>
              <w:pStyle w:val="null3"/>
              <w:jc w:val="both"/>
              <w:rPr>
                <w:rFonts w:ascii="宋体"/>
                <w:sz w:val="24"/>
                <w:szCs w:val="24"/>
              </w:rPr>
            </w:pPr>
            <w:r w:rsidRPr="00C728E9">
              <w:rPr>
                <w:rFonts w:ascii="宋体" w:hAnsi="宋体"/>
                <w:sz w:val="24"/>
                <w:szCs w:val="24"/>
              </w:rPr>
              <w:t>9</w:t>
            </w:r>
          </w:p>
        </w:tc>
        <w:tc>
          <w:tcPr>
            <w:tcW w:w="2337" w:type="dxa"/>
          </w:tcPr>
          <w:p w:rsidR="0047082E" w:rsidRPr="00C728E9" w:rsidRDefault="0047082E">
            <w:pPr>
              <w:pStyle w:val="null3"/>
              <w:jc w:val="both"/>
              <w:rPr>
                <w:rFonts w:ascii="宋体"/>
                <w:sz w:val="24"/>
                <w:szCs w:val="24"/>
              </w:rPr>
            </w:pPr>
            <w:r w:rsidRPr="00C728E9">
              <w:rPr>
                <w:rFonts w:ascii="宋体" w:hAnsi="宋体" w:hint="eastAsia"/>
                <w:sz w:val="24"/>
                <w:szCs w:val="24"/>
              </w:rPr>
              <w:t>中小企业声明函（以资格条件落实中小企业扶持政策时适用</w:t>
            </w:r>
            <w:r w:rsidRPr="00C728E9">
              <w:rPr>
                <w:rFonts w:ascii="宋体" w:hAnsi="宋体"/>
                <w:sz w:val="24"/>
                <w:szCs w:val="24"/>
              </w:rPr>
              <w:t xml:space="preserve"> </w:t>
            </w:r>
            <w:r w:rsidRPr="00C728E9">
              <w:rPr>
                <w:rFonts w:ascii="宋体" w:hAnsi="宋体" w:hint="eastAsia"/>
                <w:sz w:val="24"/>
                <w:szCs w:val="24"/>
              </w:rPr>
              <w:t>）</w:t>
            </w:r>
          </w:p>
        </w:tc>
        <w:tc>
          <w:tcPr>
            <w:tcW w:w="6660" w:type="dxa"/>
          </w:tcPr>
          <w:p w:rsidR="0047082E" w:rsidRPr="00C728E9" w:rsidRDefault="0047082E">
            <w:pPr>
              <w:pStyle w:val="null3"/>
              <w:jc w:val="both"/>
              <w:rPr>
                <w:rFonts w:ascii="宋体"/>
                <w:sz w:val="24"/>
                <w:szCs w:val="24"/>
              </w:rPr>
            </w:pPr>
            <w:r w:rsidRPr="00C728E9">
              <w:rPr>
                <w:rFonts w:ascii="宋体" w:hint="eastAsia"/>
                <w:sz w:val="24"/>
                <w:szCs w:val="24"/>
              </w:rPr>
              <w:t>①</w:t>
            </w:r>
            <w:r w:rsidRPr="00C728E9">
              <w:rPr>
                <w:rFonts w:ascii="宋体" w:hAnsi="宋体" w:hint="eastAsia"/>
                <w:sz w:val="24"/>
                <w:szCs w:val="24"/>
              </w:rPr>
              <w:t>投标人应认真对照工信部联企业</w:t>
            </w:r>
            <w:r w:rsidRPr="00C728E9">
              <w:rPr>
                <w:rFonts w:ascii="宋体" w:hAnsi="宋体"/>
                <w:sz w:val="24"/>
                <w:szCs w:val="24"/>
              </w:rPr>
              <w:t>[2011]300</w:t>
            </w:r>
            <w:r w:rsidRPr="00C728E9">
              <w:rPr>
                <w:rFonts w:ascii="宋体" w:hAnsi="宋体" w:hint="eastAsia"/>
                <w:sz w:val="24"/>
                <w:szCs w:val="24"/>
              </w:rPr>
              <w:t>号《工业和信息化部、国家统计局、国家发展和改革委员会、财政部关于印发中小企业划型标准规定的通知》规定的划分标准，并按照国统字</w:t>
            </w:r>
            <w:r w:rsidRPr="00C728E9">
              <w:rPr>
                <w:rFonts w:ascii="宋体" w:hAnsi="宋体"/>
                <w:sz w:val="24"/>
                <w:szCs w:val="24"/>
              </w:rPr>
              <w:t>[2017]213</w:t>
            </w:r>
            <w:r w:rsidRPr="00C728E9">
              <w:rPr>
                <w:rFonts w:ascii="宋体" w:hAnsi="宋体" w:hint="eastAsia"/>
                <w:sz w:val="24"/>
                <w:szCs w:val="24"/>
              </w:rPr>
              <w:t>号《关于印发</w:t>
            </w:r>
            <w:r w:rsidRPr="00C728E9">
              <w:rPr>
                <w:rFonts w:ascii="宋体" w:hAnsi="宋体"/>
                <w:sz w:val="24"/>
                <w:szCs w:val="24"/>
              </w:rPr>
              <w:t>&lt;</w:t>
            </w:r>
            <w:r w:rsidRPr="00C728E9">
              <w:rPr>
                <w:rFonts w:ascii="宋体" w:hAnsi="宋体" w:hint="eastAsia"/>
                <w:sz w:val="24"/>
                <w:szCs w:val="24"/>
              </w:rPr>
              <w:t>统计上大中小微型企业划分办法</w:t>
            </w:r>
            <w:r w:rsidRPr="00C728E9">
              <w:rPr>
                <w:rFonts w:ascii="宋体" w:hAnsi="宋体"/>
                <w:sz w:val="24"/>
                <w:szCs w:val="24"/>
              </w:rPr>
              <w:t>(2017)&gt;</w:t>
            </w:r>
            <w:r w:rsidRPr="00C728E9">
              <w:rPr>
                <w:rFonts w:ascii="宋体" w:hAnsi="宋体" w:hint="eastAsia"/>
                <w:sz w:val="24"/>
                <w:szCs w:val="24"/>
              </w:rPr>
              <w:t>的通知》规定准确划分企业类型。本项目采购标的对应的中小企业划分标准所属行业详见特定资格条件。</w:t>
            </w:r>
            <w:r w:rsidRPr="00C728E9">
              <w:rPr>
                <w:rFonts w:ascii="宋体" w:hAnsi="宋体"/>
                <w:sz w:val="24"/>
                <w:szCs w:val="24"/>
              </w:rPr>
              <w:t xml:space="preserve"> </w:t>
            </w:r>
            <w:r w:rsidRPr="00C728E9">
              <w:rPr>
                <w:rFonts w:ascii="宋体" w:hAnsi="宋体" w:hint="eastAsia"/>
                <w:sz w:val="24"/>
                <w:szCs w:val="24"/>
              </w:rPr>
              <w:t>②投标人为监狱企业的，可不填写本声明函，根据其提供的由省级以上监狱管理局、戒毒管理局（含新疆生产建设兵团）出具的属于监狱企业的证明文件进行认定，监狱企业视同小型、微型企业。</w:t>
            </w:r>
            <w:r w:rsidRPr="00C728E9">
              <w:rPr>
                <w:rFonts w:ascii="宋体" w:hAnsi="宋体"/>
                <w:sz w:val="24"/>
                <w:szCs w:val="24"/>
              </w:rPr>
              <w:t xml:space="preserve"> </w:t>
            </w:r>
            <w:r w:rsidRPr="00C728E9">
              <w:rPr>
                <w:rFonts w:ascii="宋体" w:hAnsi="宋体" w:hint="eastAsia"/>
                <w:sz w:val="24"/>
                <w:szCs w:val="24"/>
              </w:rPr>
              <w:t>③投标人为残疾人福利性单位的，可不填写本声明函，根据其提供的《残疾人福利性单位声明函》进行认定，残疾人福利性单位视同小型、微型企业。</w:t>
            </w:r>
            <w:r w:rsidRPr="00C728E9">
              <w:rPr>
                <w:rFonts w:ascii="宋体" w:hAnsi="宋体"/>
                <w:sz w:val="24"/>
                <w:szCs w:val="24"/>
              </w:rPr>
              <w:t xml:space="preserve"> </w:t>
            </w:r>
            <w:r w:rsidRPr="00C728E9">
              <w:rPr>
                <w:rFonts w:ascii="宋体" w:hAnsi="宋体" w:hint="eastAsia"/>
                <w:sz w:val="24"/>
                <w:szCs w:val="24"/>
              </w:rPr>
              <w:t>④以联合体形式落实中小企业预留份额时，还需提供《联合体协议》。</w:t>
            </w:r>
            <w:r w:rsidRPr="00C728E9">
              <w:rPr>
                <w:rFonts w:ascii="宋体" w:hAnsi="宋体"/>
                <w:sz w:val="24"/>
                <w:szCs w:val="24"/>
              </w:rPr>
              <w:t xml:space="preserve"> </w:t>
            </w:r>
            <w:r w:rsidRPr="00C728E9">
              <w:rPr>
                <w:rFonts w:ascii="宋体" w:hAnsi="宋体" w:hint="eastAsia"/>
                <w:sz w:val="24"/>
                <w:szCs w:val="24"/>
              </w:rPr>
              <w:t>⑤以合同分包形式落实中小企业预留份额时，还需提供《分包意向协议》。</w:t>
            </w:r>
          </w:p>
        </w:tc>
      </w:tr>
      <w:tr w:rsidR="0047082E" w:rsidRPr="00C728E9">
        <w:tc>
          <w:tcPr>
            <w:tcW w:w="831" w:type="dxa"/>
          </w:tcPr>
          <w:p w:rsidR="0047082E" w:rsidRPr="00C728E9" w:rsidRDefault="0047082E">
            <w:pPr>
              <w:pStyle w:val="null3"/>
              <w:jc w:val="both"/>
              <w:rPr>
                <w:rFonts w:ascii="宋体"/>
                <w:sz w:val="24"/>
                <w:szCs w:val="24"/>
              </w:rPr>
            </w:pPr>
            <w:r w:rsidRPr="00C728E9">
              <w:rPr>
                <w:rFonts w:ascii="宋体" w:hAnsi="宋体"/>
                <w:sz w:val="24"/>
                <w:szCs w:val="24"/>
              </w:rPr>
              <w:t>10</w:t>
            </w:r>
          </w:p>
        </w:tc>
        <w:tc>
          <w:tcPr>
            <w:tcW w:w="2337" w:type="dxa"/>
          </w:tcPr>
          <w:p w:rsidR="0047082E" w:rsidRPr="00C728E9" w:rsidRDefault="0047082E">
            <w:pPr>
              <w:pStyle w:val="null3"/>
              <w:jc w:val="both"/>
              <w:rPr>
                <w:rFonts w:ascii="宋体"/>
                <w:sz w:val="24"/>
                <w:szCs w:val="24"/>
              </w:rPr>
            </w:pPr>
            <w:r w:rsidRPr="00C728E9">
              <w:rPr>
                <w:rFonts w:ascii="宋体" w:hAnsi="宋体" w:hint="eastAsia"/>
                <w:sz w:val="24"/>
                <w:szCs w:val="24"/>
              </w:rPr>
              <w:t>联合体协议（若有）</w:t>
            </w:r>
          </w:p>
        </w:tc>
        <w:tc>
          <w:tcPr>
            <w:tcW w:w="6660" w:type="dxa"/>
          </w:tcPr>
          <w:p w:rsidR="0047082E" w:rsidRPr="00C728E9" w:rsidRDefault="0047082E">
            <w:pPr>
              <w:pStyle w:val="null3"/>
              <w:jc w:val="both"/>
              <w:rPr>
                <w:rFonts w:ascii="宋体"/>
                <w:sz w:val="24"/>
                <w:szCs w:val="24"/>
              </w:rPr>
            </w:pPr>
            <w:r w:rsidRPr="00C728E9">
              <w:rPr>
                <w:rFonts w:ascii="宋体" w:hint="eastAsia"/>
                <w:sz w:val="24"/>
                <w:szCs w:val="24"/>
              </w:rPr>
              <w:t>①</w:t>
            </w:r>
            <w:r w:rsidRPr="00C728E9">
              <w:rPr>
                <w:rFonts w:ascii="宋体" w:hAnsi="宋体" w:hint="eastAsia"/>
                <w:sz w:val="24"/>
                <w:szCs w:val="24"/>
              </w:rPr>
              <w:t>招标文件接受联合体投标且投标人为联合体的，投标人应提供本协议；否则无须提供。</w:t>
            </w:r>
            <w:r w:rsidRPr="00C728E9">
              <w:rPr>
                <w:rFonts w:ascii="宋体" w:hAnsi="宋体"/>
                <w:sz w:val="24"/>
                <w:szCs w:val="24"/>
              </w:rPr>
              <w:t xml:space="preserve"> </w:t>
            </w:r>
            <w:r w:rsidRPr="00C728E9">
              <w:rPr>
                <w:rFonts w:ascii="宋体" w:hAnsi="宋体" w:hint="eastAsia"/>
                <w:sz w:val="24"/>
                <w:szCs w:val="24"/>
              </w:rPr>
              <w:t>②本协议由委托代理人签字或盖章的，应按照招标文件第七章载明的格式提供</w:t>
            </w:r>
            <w:r w:rsidRPr="00C728E9">
              <w:rPr>
                <w:rFonts w:ascii="宋体" w:hint="eastAsia"/>
                <w:sz w:val="24"/>
                <w:szCs w:val="24"/>
              </w:rPr>
              <w:t>“</w:t>
            </w:r>
            <w:r w:rsidRPr="00C728E9">
              <w:rPr>
                <w:rFonts w:ascii="宋体" w:hAnsi="宋体" w:hint="eastAsia"/>
                <w:sz w:val="24"/>
                <w:szCs w:val="24"/>
              </w:rPr>
              <w:t>单位授权书</w:t>
            </w:r>
            <w:r w:rsidRPr="00C728E9">
              <w:rPr>
                <w:rFonts w:ascii="宋体" w:hint="eastAsia"/>
                <w:sz w:val="24"/>
                <w:szCs w:val="24"/>
              </w:rPr>
              <w:t>”</w:t>
            </w:r>
            <w:r w:rsidRPr="00C728E9">
              <w:rPr>
                <w:rFonts w:ascii="宋体" w:hAnsi="宋体" w:hint="eastAsia"/>
                <w:sz w:val="24"/>
                <w:szCs w:val="24"/>
              </w:rPr>
              <w:t>。</w:t>
            </w:r>
          </w:p>
        </w:tc>
      </w:tr>
    </w:tbl>
    <w:p w:rsidR="0047082E" w:rsidRPr="00C728E9" w:rsidRDefault="0047082E">
      <w:pPr>
        <w:pStyle w:val="null3"/>
        <w:ind w:firstLine="480"/>
        <w:jc w:val="both"/>
        <w:rPr>
          <w:rFonts w:ascii="宋体"/>
          <w:sz w:val="24"/>
          <w:szCs w:val="24"/>
        </w:rPr>
      </w:pPr>
      <w:r w:rsidRPr="00C728E9">
        <w:rPr>
          <w:rFonts w:ascii="宋体" w:hint="eastAsia"/>
          <w:sz w:val="24"/>
          <w:szCs w:val="24"/>
        </w:rPr>
        <w:t>※</w:t>
      </w:r>
      <w:r w:rsidRPr="00C728E9">
        <w:rPr>
          <w:rFonts w:ascii="宋体" w:hAnsi="宋体" w:hint="eastAsia"/>
          <w:sz w:val="24"/>
          <w:szCs w:val="24"/>
        </w:rPr>
        <w:t>备注说明</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投标人应根据自身实际情况提供上述资格要求的证明材料，格式可参考招标文件第七章提供。</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投标人提供的相应证明材料复印件均应符合：内容完整、清晰、整洁，并由投标人加盖其单位公章。</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sz w:val="24"/>
          <w:szCs w:val="24"/>
        </w:rPr>
        <w:t>.</w:t>
      </w:r>
      <w:r w:rsidRPr="00C728E9">
        <w:rPr>
          <w:rFonts w:ascii="宋体" w:hAnsi="宋体" w:hint="eastAsia"/>
          <w:sz w:val="24"/>
          <w:szCs w:val="24"/>
        </w:rPr>
        <w:t>其他资格证明文件：</w:t>
      </w:r>
    </w:p>
    <w:p w:rsidR="0047082E" w:rsidRPr="00C728E9" w:rsidRDefault="0047082E">
      <w:pPr>
        <w:pStyle w:val="null3"/>
        <w:rPr>
          <w:rFonts w:ascii="宋体"/>
          <w:sz w:val="24"/>
          <w:szCs w:val="24"/>
        </w:rPr>
      </w:pPr>
      <w:r w:rsidRPr="00C728E9">
        <w:rPr>
          <w:rFonts w:ascii="宋体" w:hAnsi="宋体" w:hint="eastAsia"/>
          <w:sz w:val="24"/>
          <w:szCs w:val="24"/>
        </w:rPr>
        <w:t>采购包</w:t>
      </w:r>
      <w:r w:rsidRPr="00C728E9">
        <w:rPr>
          <w:rFonts w:ascii="宋体" w:hAnsi="宋体"/>
          <w:sz w:val="24"/>
          <w:szCs w:val="24"/>
        </w:rPr>
        <w:t>1</w:t>
      </w:r>
      <w:r w:rsidRPr="00C728E9">
        <w:rPr>
          <w:rFonts w:ascii="宋体" w:hAnsi="宋体" w:hint="eastAsia"/>
          <w:sz w:val="24"/>
          <w:szCs w:val="24"/>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3692"/>
        <w:gridCol w:w="4614"/>
      </w:tblGrid>
      <w:tr w:rsidR="0047082E" w:rsidRPr="00C728E9">
        <w:tc>
          <w:tcPr>
            <w:tcW w:w="3692"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资格审查要求概况</w:t>
            </w:r>
          </w:p>
        </w:tc>
        <w:tc>
          <w:tcPr>
            <w:tcW w:w="4614"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评审点具体描述</w:t>
            </w:r>
          </w:p>
        </w:tc>
      </w:tr>
      <w:tr w:rsidR="0047082E" w:rsidRPr="00C728E9">
        <w:tc>
          <w:tcPr>
            <w:tcW w:w="8306" w:type="dxa"/>
            <w:gridSpan w:val="2"/>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无</w:t>
            </w:r>
          </w:p>
        </w:tc>
      </w:tr>
    </w:tbl>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3</w:t>
      </w:r>
      <w:r w:rsidRPr="00C728E9">
        <w:rPr>
          <w:rFonts w:ascii="宋体" w:hAnsi="宋体" w:hint="eastAsia"/>
          <w:sz w:val="24"/>
          <w:szCs w:val="24"/>
        </w:rPr>
        <w:t>）投标保证金。</w:t>
      </w:r>
    </w:p>
    <w:p w:rsidR="0047082E" w:rsidRPr="00C728E9" w:rsidRDefault="0047082E">
      <w:pPr>
        <w:pStyle w:val="null3"/>
        <w:ind w:firstLine="480"/>
        <w:jc w:val="both"/>
        <w:rPr>
          <w:rFonts w:ascii="宋体"/>
          <w:sz w:val="24"/>
          <w:szCs w:val="24"/>
        </w:rPr>
      </w:pPr>
      <w:r w:rsidRPr="00C728E9">
        <w:rPr>
          <w:rFonts w:ascii="宋体" w:hAnsi="宋体"/>
          <w:sz w:val="24"/>
          <w:szCs w:val="24"/>
        </w:rPr>
        <w:t>1.4</w:t>
      </w:r>
      <w:r w:rsidRPr="00C728E9">
        <w:rPr>
          <w:rFonts w:ascii="宋体" w:hAnsi="宋体" w:hint="eastAsia"/>
          <w:sz w:val="24"/>
          <w:szCs w:val="24"/>
        </w:rPr>
        <w:t>有下列情形之一的，资格审查不合格：</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306"/>
      </w:tblGrid>
      <w:tr w:rsidR="0047082E" w:rsidRPr="00C728E9">
        <w:tc>
          <w:tcPr>
            <w:tcW w:w="8306"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明细</w:t>
            </w:r>
          </w:p>
        </w:tc>
      </w:tr>
      <w:tr w:rsidR="0047082E" w:rsidRPr="00C728E9">
        <w:tc>
          <w:tcPr>
            <w:tcW w:w="8306" w:type="dxa"/>
          </w:tcPr>
          <w:p w:rsidR="0047082E" w:rsidRPr="00C728E9" w:rsidRDefault="0047082E">
            <w:pPr>
              <w:pStyle w:val="null3"/>
              <w:rPr>
                <w:rFonts w:ascii="宋体"/>
                <w:sz w:val="24"/>
                <w:szCs w:val="24"/>
              </w:rPr>
            </w:pPr>
            <w:r w:rsidRPr="00C728E9">
              <w:rPr>
                <w:rFonts w:ascii="宋体" w:hAnsi="宋体" w:hint="eastAsia"/>
                <w:sz w:val="24"/>
                <w:szCs w:val="24"/>
              </w:rPr>
              <w:t>未按照招标文件规定提交投标函</w:t>
            </w:r>
          </w:p>
        </w:tc>
      </w:tr>
      <w:tr w:rsidR="0047082E" w:rsidRPr="00C728E9">
        <w:tc>
          <w:tcPr>
            <w:tcW w:w="8306" w:type="dxa"/>
          </w:tcPr>
          <w:p w:rsidR="0047082E" w:rsidRPr="00C728E9" w:rsidRDefault="0047082E">
            <w:pPr>
              <w:pStyle w:val="null3"/>
              <w:rPr>
                <w:rFonts w:ascii="宋体"/>
                <w:sz w:val="24"/>
                <w:szCs w:val="24"/>
              </w:rPr>
            </w:pPr>
            <w:r w:rsidRPr="00C728E9">
              <w:rPr>
                <w:rFonts w:ascii="宋体" w:hAnsi="宋体" w:hint="eastAsia"/>
                <w:sz w:val="24"/>
                <w:szCs w:val="24"/>
              </w:rPr>
              <w:t>未按照招标文件规定提交投标人的资格及资信文件</w:t>
            </w:r>
          </w:p>
        </w:tc>
      </w:tr>
      <w:tr w:rsidR="0047082E" w:rsidRPr="00C728E9">
        <w:tc>
          <w:tcPr>
            <w:tcW w:w="8306" w:type="dxa"/>
          </w:tcPr>
          <w:p w:rsidR="0047082E" w:rsidRPr="00C728E9" w:rsidRDefault="0047082E">
            <w:pPr>
              <w:pStyle w:val="null3"/>
              <w:rPr>
                <w:rFonts w:ascii="宋体"/>
                <w:sz w:val="24"/>
                <w:szCs w:val="24"/>
              </w:rPr>
            </w:pPr>
            <w:r w:rsidRPr="00C728E9">
              <w:rPr>
                <w:rFonts w:ascii="宋体" w:hAnsi="宋体" w:hint="eastAsia"/>
                <w:sz w:val="24"/>
                <w:szCs w:val="24"/>
              </w:rPr>
              <w:t>未按照招标文件规定提交投标保证金</w:t>
            </w:r>
          </w:p>
        </w:tc>
      </w:tr>
    </w:tbl>
    <w:p w:rsidR="0047082E" w:rsidRPr="00C728E9" w:rsidRDefault="0047082E">
      <w:pPr>
        <w:pStyle w:val="null3"/>
        <w:ind w:firstLine="480"/>
        <w:rPr>
          <w:rFonts w:ascii="宋体"/>
          <w:sz w:val="24"/>
          <w:szCs w:val="24"/>
        </w:rPr>
      </w:pPr>
      <w:r w:rsidRPr="00C728E9">
        <w:rPr>
          <w:rFonts w:ascii="宋体" w:hAnsi="宋体" w:hint="eastAsia"/>
          <w:sz w:val="24"/>
          <w:szCs w:val="24"/>
        </w:rPr>
        <w:t>采购包</w:t>
      </w:r>
      <w:r w:rsidRPr="00C728E9">
        <w:rPr>
          <w:rFonts w:ascii="宋体" w:hAnsi="宋体"/>
          <w:sz w:val="24"/>
          <w:szCs w:val="24"/>
        </w:rPr>
        <w:t>1</w:t>
      </w:r>
      <w:r w:rsidRPr="00C728E9">
        <w:rPr>
          <w:rFonts w:ascii="宋体" w:hAnsi="宋体" w:hint="eastAsia"/>
          <w:sz w:val="24"/>
          <w:szCs w:val="24"/>
        </w:rPr>
        <w:t>：</w:t>
      </w:r>
    </w:p>
    <w:p w:rsidR="0047082E" w:rsidRPr="00C728E9" w:rsidRDefault="0047082E">
      <w:pPr>
        <w:pStyle w:val="null3"/>
        <w:rPr>
          <w:rFonts w:ascii="宋体"/>
          <w:sz w:val="24"/>
          <w:szCs w:val="24"/>
        </w:rPr>
      </w:pPr>
      <w:r w:rsidRPr="00C728E9">
        <w:rPr>
          <w:rFonts w:ascii="宋体" w:hAnsi="宋体" w:hint="eastAsia"/>
          <w:sz w:val="24"/>
          <w:szCs w:val="24"/>
        </w:rPr>
        <w:t>资格审查不合格项：</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368"/>
        <w:gridCol w:w="7020"/>
      </w:tblGrid>
      <w:tr w:rsidR="0047082E" w:rsidRPr="00C728E9">
        <w:tc>
          <w:tcPr>
            <w:tcW w:w="1368"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情形</w:t>
            </w:r>
          </w:p>
        </w:tc>
        <w:tc>
          <w:tcPr>
            <w:tcW w:w="7020"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明细</w:t>
            </w:r>
          </w:p>
        </w:tc>
      </w:tr>
      <w:tr w:rsidR="0047082E" w:rsidRPr="00C728E9">
        <w:tc>
          <w:tcPr>
            <w:tcW w:w="1368" w:type="dxa"/>
          </w:tcPr>
          <w:p w:rsidR="0047082E" w:rsidRPr="00C728E9" w:rsidRDefault="0047082E">
            <w:pPr>
              <w:pStyle w:val="null3"/>
              <w:rPr>
                <w:rFonts w:ascii="宋体"/>
                <w:sz w:val="24"/>
                <w:szCs w:val="24"/>
              </w:rPr>
            </w:pPr>
            <w:r w:rsidRPr="00C728E9">
              <w:rPr>
                <w:rFonts w:ascii="宋体" w:hAnsi="宋体" w:hint="eastAsia"/>
                <w:sz w:val="24"/>
                <w:szCs w:val="24"/>
              </w:rPr>
              <w:t>其他情形</w:t>
            </w:r>
          </w:p>
        </w:tc>
        <w:tc>
          <w:tcPr>
            <w:tcW w:w="7020" w:type="dxa"/>
          </w:tcPr>
          <w:p w:rsidR="0047082E" w:rsidRPr="00C728E9" w:rsidRDefault="0047082E">
            <w:pPr>
              <w:pStyle w:val="null3"/>
              <w:rPr>
                <w:rFonts w:ascii="宋体"/>
                <w:sz w:val="24"/>
                <w:szCs w:val="24"/>
              </w:rPr>
            </w:pPr>
            <w:r w:rsidRPr="00C728E9">
              <w:rPr>
                <w:rFonts w:ascii="宋体" w:hAnsi="宋体" w:hint="eastAsia"/>
                <w:sz w:val="24"/>
                <w:szCs w:val="24"/>
              </w:rPr>
              <w:t>资格及资信证明部分中出现报价部分的全部或部分的投标报价信息（或组成资料）的；</w:t>
            </w:r>
          </w:p>
        </w:tc>
      </w:tr>
      <w:tr w:rsidR="0047082E" w:rsidRPr="00C728E9">
        <w:tc>
          <w:tcPr>
            <w:tcW w:w="1368" w:type="dxa"/>
          </w:tcPr>
          <w:p w:rsidR="0047082E" w:rsidRPr="00C728E9" w:rsidRDefault="0047082E">
            <w:pPr>
              <w:pStyle w:val="null3"/>
              <w:rPr>
                <w:rFonts w:ascii="宋体"/>
                <w:sz w:val="24"/>
                <w:szCs w:val="24"/>
              </w:rPr>
            </w:pPr>
            <w:r w:rsidRPr="00C728E9">
              <w:rPr>
                <w:rFonts w:ascii="宋体" w:hAnsi="宋体" w:hint="eastAsia"/>
                <w:sz w:val="24"/>
                <w:szCs w:val="24"/>
              </w:rPr>
              <w:t>其他情形</w:t>
            </w:r>
          </w:p>
        </w:tc>
        <w:tc>
          <w:tcPr>
            <w:tcW w:w="7020" w:type="dxa"/>
          </w:tcPr>
          <w:p w:rsidR="0047082E" w:rsidRPr="00C728E9" w:rsidRDefault="0047082E">
            <w:pPr>
              <w:pStyle w:val="null3"/>
              <w:rPr>
                <w:rFonts w:ascii="宋体"/>
                <w:sz w:val="24"/>
                <w:szCs w:val="24"/>
              </w:rPr>
            </w:pPr>
            <w:r w:rsidRPr="00C728E9">
              <w:rPr>
                <w:rFonts w:ascii="宋体" w:hAnsi="宋体" w:hint="eastAsia"/>
                <w:sz w:val="24"/>
                <w:szCs w:val="24"/>
              </w:rPr>
              <w:t>出现招标文件中载明</w:t>
            </w:r>
            <w:r w:rsidRPr="00C728E9">
              <w:rPr>
                <w:rFonts w:ascii="宋体" w:hint="eastAsia"/>
                <w:sz w:val="24"/>
                <w:szCs w:val="24"/>
              </w:rPr>
              <w:t>“</w:t>
            </w:r>
            <w:r w:rsidRPr="00C728E9">
              <w:rPr>
                <w:rFonts w:ascii="宋体" w:hAnsi="宋体" w:hint="eastAsia"/>
                <w:sz w:val="24"/>
                <w:szCs w:val="24"/>
              </w:rPr>
              <w:t>资格审查不合格</w:t>
            </w:r>
            <w:r w:rsidRPr="00C728E9">
              <w:rPr>
                <w:rFonts w:ascii="宋体" w:hint="eastAsia"/>
                <w:sz w:val="24"/>
                <w:szCs w:val="24"/>
              </w:rPr>
              <w:t>”</w:t>
            </w:r>
            <w:r w:rsidRPr="00C728E9">
              <w:rPr>
                <w:rFonts w:ascii="宋体" w:hAnsi="宋体" w:hint="eastAsia"/>
                <w:sz w:val="24"/>
                <w:szCs w:val="24"/>
              </w:rPr>
              <w:t>条款的规定的。</w:t>
            </w:r>
          </w:p>
        </w:tc>
      </w:tr>
    </w:tbl>
    <w:p w:rsidR="0047082E" w:rsidRPr="00C728E9" w:rsidRDefault="0047082E">
      <w:pPr>
        <w:pStyle w:val="null3"/>
        <w:ind w:firstLine="480"/>
        <w:jc w:val="both"/>
        <w:rPr>
          <w:rFonts w:ascii="宋体"/>
          <w:sz w:val="24"/>
          <w:szCs w:val="24"/>
        </w:rPr>
      </w:pPr>
      <w:r w:rsidRPr="00C728E9">
        <w:rPr>
          <w:rFonts w:ascii="宋体" w:hAnsi="宋体"/>
          <w:sz w:val="24"/>
          <w:szCs w:val="24"/>
        </w:rPr>
        <w:t>1.5</w:t>
      </w:r>
      <w:r w:rsidRPr="00C728E9">
        <w:rPr>
          <w:rFonts w:ascii="宋体" w:hAnsi="宋体" w:hint="eastAsia"/>
          <w:sz w:val="24"/>
          <w:szCs w:val="24"/>
        </w:rPr>
        <w:t>若本项目接受联合体投标且投标人为联合体，联合体中有同类资质的供应商按照联合体分工承担相同工作的，应先按照资质等级较低的供应商确定资质等级，再按照本章第</w:t>
      </w:r>
      <w:r w:rsidRPr="00C728E9">
        <w:rPr>
          <w:rFonts w:ascii="宋体" w:hAnsi="宋体"/>
          <w:sz w:val="24"/>
          <w:szCs w:val="24"/>
        </w:rPr>
        <w:t>1.2</w:t>
      </w:r>
      <w:r w:rsidRPr="00C728E9">
        <w:rPr>
          <w:rFonts w:ascii="宋体" w:hAnsi="宋体" w:hint="eastAsia"/>
          <w:sz w:val="24"/>
          <w:szCs w:val="24"/>
        </w:rPr>
        <w:t>、</w:t>
      </w:r>
      <w:r w:rsidRPr="00C728E9">
        <w:rPr>
          <w:rFonts w:ascii="宋体" w:hAnsi="宋体"/>
          <w:sz w:val="24"/>
          <w:szCs w:val="24"/>
        </w:rPr>
        <w:t>1.3</w:t>
      </w:r>
      <w:r w:rsidRPr="00C728E9">
        <w:rPr>
          <w:rFonts w:ascii="宋体" w:hAnsi="宋体" w:hint="eastAsia"/>
          <w:sz w:val="24"/>
          <w:szCs w:val="24"/>
        </w:rPr>
        <w:t>、</w:t>
      </w:r>
      <w:r w:rsidRPr="00C728E9">
        <w:rPr>
          <w:rFonts w:ascii="宋体" w:hAnsi="宋体"/>
          <w:sz w:val="24"/>
          <w:szCs w:val="24"/>
        </w:rPr>
        <w:t>1.4</w:t>
      </w:r>
      <w:r w:rsidRPr="00C728E9">
        <w:rPr>
          <w:rFonts w:ascii="宋体" w:hAnsi="宋体" w:hint="eastAsia"/>
          <w:sz w:val="24"/>
          <w:szCs w:val="24"/>
        </w:rPr>
        <w:t>条规定进行资格审查。</w:t>
      </w:r>
    </w:p>
    <w:p w:rsidR="0047082E" w:rsidRPr="00C728E9" w:rsidRDefault="0047082E">
      <w:pPr>
        <w:pStyle w:val="null3"/>
        <w:ind w:firstLine="480"/>
        <w:jc w:val="both"/>
        <w:rPr>
          <w:rFonts w:ascii="宋体"/>
          <w:sz w:val="24"/>
          <w:szCs w:val="24"/>
        </w:rPr>
      </w:pPr>
      <w:r w:rsidRPr="00C728E9">
        <w:rPr>
          <w:rFonts w:ascii="宋体" w:hAnsi="宋体"/>
          <w:sz w:val="24"/>
          <w:szCs w:val="24"/>
        </w:rPr>
        <w:t>2</w:t>
      </w:r>
      <w:r w:rsidRPr="00C728E9">
        <w:rPr>
          <w:rFonts w:ascii="宋体" w:hAnsi="宋体" w:hint="eastAsia"/>
          <w:sz w:val="24"/>
          <w:szCs w:val="24"/>
        </w:rPr>
        <w:t>、资格审查情况不得私自外泄，有关信息由</w:t>
      </w:r>
      <w:r w:rsidRPr="00C728E9">
        <w:rPr>
          <w:rFonts w:ascii="宋体" w:hAnsi="宋体"/>
          <w:sz w:val="24"/>
          <w:szCs w:val="24"/>
        </w:rPr>
        <w:t xml:space="preserve"> </w:t>
      </w:r>
      <w:r w:rsidRPr="00C728E9">
        <w:rPr>
          <w:rFonts w:ascii="宋体" w:hAnsi="宋体" w:hint="eastAsia"/>
          <w:sz w:val="24"/>
          <w:szCs w:val="24"/>
        </w:rPr>
        <w:t>福建省智信招标有限公司</w:t>
      </w:r>
      <w:r w:rsidRPr="00C728E9">
        <w:rPr>
          <w:rFonts w:ascii="宋体" w:hAnsi="宋体"/>
          <w:sz w:val="24"/>
          <w:szCs w:val="24"/>
        </w:rPr>
        <w:t xml:space="preserve"> </w:t>
      </w:r>
      <w:r w:rsidRPr="00C728E9">
        <w:rPr>
          <w:rFonts w:ascii="宋体" w:hAnsi="宋体" w:hint="eastAsia"/>
          <w:sz w:val="24"/>
          <w:szCs w:val="24"/>
        </w:rPr>
        <w:t>统一对外发布。</w:t>
      </w:r>
    </w:p>
    <w:p w:rsidR="0047082E" w:rsidRPr="00C728E9" w:rsidRDefault="0047082E">
      <w:pPr>
        <w:pStyle w:val="null3"/>
        <w:ind w:firstLine="480"/>
        <w:jc w:val="both"/>
        <w:rPr>
          <w:rFonts w:ascii="宋体"/>
          <w:sz w:val="24"/>
          <w:szCs w:val="24"/>
        </w:rPr>
      </w:pPr>
      <w:r w:rsidRPr="00C728E9">
        <w:rPr>
          <w:rFonts w:ascii="宋体" w:hAnsi="宋体"/>
          <w:sz w:val="24"/>
          <w:szCs w:val="24"/>
        </w:rPr>
        <w:t>3</w:t>
      </w:r>
      <w:r w:rsidRPr="00C728E9">
        <w:rPr>
          <w:rFonts w:ascii="宋体" w:hAnsi="宋体" w:hint="eastAsia"/>
          <w:sz w:val="24"/>
          <w:szCs w:val="24"/>
        </w:rPr>
        <w:t>、资格审查合格的投标人不足三家的，不进行评标。同时，本次采购活动结束，</w:t>
      </w:r>
      <w:r w:rsidRPr="00C728E9">
        <w:rPr>
          <w:rFonts w:ascii="宋体" w:hAnsi="宋体"/>
          <w:sz w:val="24"/>
          <w:szCs w:val="24"/>
        </w:rPr>
        <w:t xml:space="preserve"> </w:t>
      </w:r>
      <w:r w:rsidRPr="00C728E9">
        <w:rPr>
          <w:rFonts w:ascii="宋体" w:hAnsi="宋体" w:hint="eastAsia"/>
          <w:sz w:val="24"/>
          <w:szCs w:val="24"/>
        </w:rPr>
        <w:t>福建省智信招标有限公司</w:t>
      </w:r>
      <w:r w:rsidRPr="00C728E9">
        <w:rPr>
          <w:rFonts w:ascii="宋体" w:hAnsi="宋体"/>
          <w:sz w:val="24"/>
          <w:szCs w:val="24"/>
        </w:rPr>
        <w:t xml:space="preserve"> </w:t>
      </w:r>
      <w:r w:rsidRPr="00C728E9">
        <w:rPr>
          <w:rFonts w:ascii="宋体" w:hAnsi="宋体" w:hint="eastAsia"/>
          <w:sz w:val="24"/>
          <w:szCs w:val="24"/>
        </w:rPr>
        <w:t>将依法组织后续采购活动（包括但不限于：重新招标、采用其他方式采购等）。</w:t>
      </w:r>
    </w:p>
    <w:p w:rsidR="0047082E" w:rsidRPr="00C728E9" w:rsidRDefault="0047082E">
      <w:pPr>
        <w:pStyle w:val="null3"/>
        <w:jc w:val="both"/>
        <w:outlineLvl w:val="2"/>
        <w:rPr>
          <w:rFonts w:ascii="宋体"/>
          <w:sz w:val="24"/>
          <w:szCs w:val="24"/>
        </w:rPr>
      </w:pPr>
      <w:r w:rsidRPr="00C728E9">
        <w:rPr>
          <w:rFonts w:ascii="宋体" w:hAnsi="宋体" w:hint="eastAsia"/>
          <w:b/>
          <w:sz w:val="24"/>
          <w:szCs w:val="24"/>
        </w:rPr>
        <w:t>二、评标</w:t>
      </w:r>
    </w:p>
    <w:p w:rsidR="0047082E" w:rsidRPr="00C728E9" w:rsidRDefault="0047082E">
      <w:pPr>
        <w:pStyle w:val="null3"/>
        <w:ind w:firstLine="480"/>
        <w:jc w:val="both"/>
        <w:rPr>
          <w:rFonts w:ascii="宋体"/>
          <w:sz w:val="24"/>
          <w:szCs w:val="24"/>
        </w:rPr>
      </w:pPr>
      <w:r w:rsidRPr="00C728E9">
        <w:rPr>
          <w:rFonts w:ascii="宋体" w:hAnsi="宋体"/>
          <w:sz w:val="24"/>
          <w:szCs w:val="24"/>
        </w:rPr>
        <w:t>4</w:t>
      </w:r>
      <w:r w:rsidRPr="00C728E9">
        <w:rPr>
          <w:rFonts w:ascii="宋体" w:hAnsi="宋体" w:hint="eastAsia"/>
          <w:sz w:val="24"/>
          <w:szCs w:val="24"/>
        </w:rPr>
        <w:t>、资格审查结束后，由</w:t>
      </w:r>
      <w:r w:rsidRPr="00C728E9">
        <w:rPr>
          <w:rFonts w:ascii="宋体" w:hAnsi="宋体"/>
          <w:sz w:val="24"/>
          <w:szCs w:val="24"/>
        </w:rPr>
        <w:t xml:space="preserve"> </w:t>
      </w:r>
      <w:r w:rsidRPr="00C728E9">
        <w:rPr>
          <w:rFonts w:ascii="宋体" w:hAnsi="宋体" w:hint="eastAsia"/>
          <w:sz w:val="24"/>
          <w:szCs w:val="24"/>
        </w:rPr>
        <w:t>福建省智信招标有限公司</w:t>
      </w:r>
      <w:r w:rsidRPr="00C728E9">
        <w:rPr>
          <w:rFonts w:ascii="宋体" w:hAnsi="宋体"/>
          <w:sz w:val="24"/>
          <w:szCs w:val="24"/>
        </w:rPr>
        <w:t xml:space="preserve"> </w:t>
      </w:r>
      <w:r w:rsidRPr="00C728E9">
        <w:rPr>
          <w:rFonts w:ascii="宋体" w:hAnsi="宋体" w:hint="eastAsia"/>
          <w:sz w:val="24"/>
          <w:szCs w:val="24"/>
        </w:rPr>
        <w:t>负责评标委员会的组建及评标工作的组织。</w:t>
      </w:r>
    </w:p>
    <w:p w:rsidR="0047082E" w:rsidRPr="00C728E9" w:rsidRDefault="0047082E">
      <w:pPr>
        <w:pStyle w:val="null3"/>
        <w:ind w:firstLine="480"/>
        <w:jc w:val="both"/>
        <w:rPr>
          <w:rFonts w:ascii="宋体"/>
          <w:sz w:val="24"/>
          <w:szCs w:val="24"/>
        </w:rPr>
      </w:pPr>
      <w:r w:rsidRPr="00C728E9">
        <w:rPr>
          <w:rFonts w:ascii="宋体" w:hAnsi="宋体"/>
          <w:sz w:val="24"/>
          <w:szCs w:val="24"/>
        </w:rPr>
        <w:t>5</w:t>
      </w:r>
      <w:r w:rsidRPr="00C728E9">
        <w:rPr>
          <w:rFonts w:ascii="宋体" w:hAnsi="宋体" w:hint="eastAsia"/>
          <w:sz w:val="24"/>
          <w:szCs w:val="24"/>
        </w:rPr>
        <w:t>、评标委员会</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由采购人代表和评审专家两部分共</w:t>
      </w:r>
      <w:r w:rsidRPr="00C728E9">
        <w:rPr>
          <w:rFonts w:ascii="宋体" w:hAnsi="宋体"/>
          <w:sz w:val="24"/>
          <w:szCs w:val="24"/>
        </w:rPr>
        <w:t>5</w:t>
      </w:r>
      <w:r w:rsidRPr="00C728E9">
        <w:rPr>
          <w:rFonts w:ascii="宋体" w:hAnsi="宋体" w:hint="eastAsia"/>
          <w:sz w:val="24"/>
          <w:szCs w:val="24"/>
        </w:rPr>
        <w:t>人组成，其中由福建省政府采购评审专家库产生的评审专家</w:t>
      </w:r>
      <w:r w:rsidRPr="00C728E9">
        <w:rPr>
          <w:rFonts w:ascii="宋体" w:hAnsi="宋体"/>
          <w:sz w:val="24"/>
          <w:szCs w:val="24"/>
        </w:rPr>
        <w:t>4</w:t>
      </w:r>
      <w:r w:rsidRPr="00C728E9">
        <w:rPr>
          <w:rFonts w:ascii="宋体" w:hAnsi="宋体" w:hint="eastAsia"/>
          <w:sz w:val="24"/>
          <w:szCs w:val="24"/>
        </w:rPr>
        <w:t>人，由采购人派出的采购人代表</w:t>
      </w:r>
      <w:r w:rsidRPr="00C728E9">
        <w:rPr>
          <w:rFonts w:ascii="宋体" w:hAnsi="宋体"/>
          <w:sz w:val="24"/>
          <w:szCs w:val="24"/>
        </w:rPr>
        <w:t>1</w:t>
      </w:r>
      <w:r w:rsidRPr="00C728E9">
        <w:rPr>
          <w:rFonts w:ascii="宋体" w:hAnsi="宋体" w:hint="eastAsia"/>
          <w:sz w:val="24"/>
          <w:szCs w:val="24"/>
        </w:rPr>
        <w:t>人。</w:t>
      </w:r>
    </w:p>
    <w:p w:rsidR="0047082E" w:rsidRPr="00C728E9" w:rsidRDefault="0047082E">
      <w:pPr>
        <w:pStyle w:val="null3"/>
        <w:ind w:firstLine="480"/>
        <w:jc w:val="both"/>
        <w:rPr>
          <w:rFonts w:ascii="宋体"/>
          <w:sz w:val="24"/>
          <w:szCs w:val="24"/>
        </w:rPr>
      </w:pPr>
      <w:r w:rsidRPr="00C728E9">
        <w:rPr>
          <w:rFonts w:ascii="宋体" w:hAnsi="宋体"/>
          <w:sz w:val="24"/>
          <w:szCs w:val="24"/>
        </w:rPr>
        <w:t>5.2</w:t>
      </w:r>
      <w:r w:rsidRPr="00C728E9">
        <w:rPr>
          <w:rFonts w:ascii="宋体" w:hAnsi="宋体" w:hint="eastAsia"/>
          <w:sz w:val="24"/>
          <w:szCs w:val="24"/>
        </w:rPr>
        <w:t>评标委员会负责具体评标事务，并按照下列原则依法独立履行有关职责：</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）评标应保护国家利益、社会公共利益和各方当事人合法权益，提高采购效益，保证项目质量。</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）评标应遵循公平、公正、科学、严谨和择优原则。</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3</w:t>
      </w:r>
      <w:r w:rsidRPr="00C728E9">
        <w:rPr>
          <w:rFonts w:ascii="宋体" w:hAnsi="宋体" w:hint="eastAsia"/>
          <w:sz w:val="24"/>
          <w:szCs w:val="24"/>
        </w:rPr>
        <w:t>）评标的依据是招标文件和电子投标文件。</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4</w:t>
      </w:r>
      <w:r w:rsidRPr="00C728E9">
        <w:rPr>
          <w:rFonts w:ascii="宋体" w:hAnsi="宋体" w:hint="eastAsia"/>
          <w:sz w:val="24"/>
          <w:szCs w:val="24"/>
        </w:rPr>
        <w:t>）应按照招标文件规定推荐中标候选人或确定中标人。</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5</w:t>
      </w:r>
      <w:r w:rsidRPr="00C728E9">
        <w:rPr>
          <w:rFonts w:ascii="宋体" w:hAnsi="宋体" w:hint="eastAsia"/>
          <w:sz w:val="24"/>
          <w:szCs w:val="24"/>
        </w:rPr>
        <w:t>）评标应遵守下列评标纪律：</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评标情况不得私自外泄，有关信息由</w:t>
      </w:r>
      <w:r w:rsidRPr="00C728E9">
        <w:rPr>
          <w:rFonts w:ascii="宋体" w:hAnsi="宋体"/>
          <w:sz w:val="24"/>
          <w:szCs w:val="24"/>
        </w:rPr>
        <w:t xml:space="preserve"> </w:t>
      </w:r>
      <w:r w:rsidRPr="00C728E9">
        <w:rPr>
          <w:rFonts w:ascii="宋体" w:hAnsi="宋体" w:hint="eastAsia"/>
          <w:sz w:val="24"/>
          <w:szCs w:val="24"/>
        </w:rPr>
        <w:t>福建省智信招标有限公司</w:t>
      </w:r>
      <w:r w:rsidRPr="00C728E9">
        <w:rPr>
          <w:rFonts w:ascii="宋体" w:hAnsi="宋体"/>
          <w:sz w:val="24"/>
          <w:szCs w:val="24"/>
        </w:rPr>
        <w:t xml:space="preserve"> </w:t>
      </w:r>
      <w:r w:rsidRPr="00C728E9">
        <w:rPr>
          <w:rFonts w:ascii="宋体" w:hAnsi="宋体" w:hint="eastAsia"/>
          <w:sz w:val="24"/>
          <w:szCs w:val="24"/>
        </w:rPr>
        <w:t>统一对外发布。</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对</w:t>
      </w:r>
      <w:r w:rsidRPr="00C728E9">
        <w:rPr>
          <w:rFonts w:ascii="宋体" w:hAnsi="宋体"/>
          <w:sz w:val="24"/>
          <w:szCs w:val="24"/>
        </w:rPr>
        <w:t xml:space="preserve"> </w:t>
      </w:r>
      <w:r w:rsidRPr="00C728E9">
        <w:rPr>
          <w:rFonts w:ascii="宋体" w:hAnsi="宋体" w:hint="eastAsia"/>
          <w:sz w:val="24"/>
          <w:szCs w:val="24"/>
        </w:rPr>
        <w:t>福建省智信招标有限公司</w:t>
      </w:r>
      <w:r w:rsidRPr="00C728E9">
        <w:rPr>
          <w:rFonts w:ascii="宋体" w:hAnsi="宋体"/>
          <w:sz w:val="24"/>
          <w:szCs w:val="24"/>
        </w:rPr>
        <w:t xml:space="preserve"> </w:t>
      </w:r>
      <w:r w:rsidRPr="00C728E9">
        <w:rPr>
          <w:rFonts w:ascii="宋体" w:hAnsi="宋体" w:hint="eastAsia"/>
          <w:sz w:val="24"/>
          <w:szCs w:val="24"/>
        </w:rPr>
        <w:t>或投标人提供的要求保密的资料，不得摘记翻印和外传。</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hint="eastAsia"/>
          <w:sz w:val="24"/>
          <w:szCs w:val="24"/>
        </w:rPr>
        <w:t>不得收受投标人或有关人员的任何礼物，不得串联鼓动其他人袒护某投标人。若与投标人存在利害关系，则应主动声明并回避。</w:t>
      </w:r>
    </w:p>
    <w:p w:rsidR="0047082E" w:rsidRPr="00C728E9" w:rsidRDefault="0047082E">
      <w:pPr>
        <w:pStyle w:val="null3"/>
        <w:ind w:firstLine="480"/>
        <w:jc w:val="both"/>
        <w:rPr>
          <w:rFonts w:ascii="宋体"/>
          <w:sz w:val="24"/>
          <w:szCs w:val="24"/>
        </w:rPr>
      </w:pPr>
      <w:r w:rsidRPr="00C728E9">
        <w:rPr>
          <w:rFonts w:ascii="宋体" w:hint="eastAsia"/>
          <w:sz w:val="24"/>
          <w:szCs w:val="24"/>
        </w:rPr>
        <w:t>④</w:t>
      </w:r>
      <w:r w:rsidRPr="00C728E9">
        <w:rPr>
          <w:rFonts w:ascii="宋体" w:hAnsi="宋体" w:hint="eastAsia"/>
          <w:sz w:val="24"/>
          <w:szCs w:val="24"/>
        </w:rPr>
        <w:t>全体评委应按照招标文件规定进行评标，一切认定事项应查有实据且不得弄虚作假。</w:t>
      </w:r>
    </w:p>
    <w:p w:rsidR="0047082E" w:rsidRPr="00C728E9" w:rsidRDefault="0047082E">
      <w:pPr>
        <w:pStyle w:val="null3"/>
        <w:ind w:firstLine="480"/>
        <w:jc w:val="both"/>
        <w:rPr>
          <w:rFonts w:ascii="宋体"/>
          <w:sz w:val="24"/>
          <w:szCs w:val="24"/>
        </w:rPr>
      </w:pPr>
      <w:r w:rsidRPr="00C728E9">
        <w:rPr>
          <w:rFonts w:ascii="宋体" w:hint="eastAsia"/>
          <w:sz w:val="24"/>
          <w:szCs w:val="24"/>
        </w:rPr>
        <w:t>⑤</w:t>
      </w:r>
      <w:r w:rsidRPr="00C728E9">
        <w:rPr>
          <w:rFonts w:ascii="宋体" w:hAnsi="宋体" w:hint="eastAsia"/>
          <w:sz w:val="24"/>
          <w:szCs w:val="24"/>
        </w:rPr>
        <w:t>评标中应充分发扬民主，推荐中标候选人或确定中标人后要服从评标报告。</w:t>
      </w:r>
    </w:p>
    <w:p w:rsidR="0047082E" w:rsidRPr="00C728E9" w:rsidRDefault="0047082E">
      <w:pPr>
        <w:pStyle w:val="null3"/>
        <w:ind w:firstLine="480"/>
        <w:jc w:val="both"/>
        <w:rPr>
          <w:rFonts w:ascii="宋体"/>
          <w:sz w:val="24"/>
          <w:szCs w:val="24"/>
        </w:rPr>
      </w:pPr>
      <w:r w:rsidRPr="00C728E9">
        <w:rPr>
          <w:rFonts w:ascii="宋体" w:hint="eastAsia"/>
          <w:sz w:val="24"/>
          <w:szCs w:val="24"/>
        </w:rPr>
        <w:t>※</w:t>
      </w:r>
      <w:r w:rsidRPr="00C728E9">
        <w:rPr>
          <w:rFonts w:ascii="宋体" w:hAnsi="宋体" w:hint="eastAsia"/>
          <w:sz w:val="24"/>
          <w:szCs w:val="24"/>
        </w:rPr>
        <w:t>对违反评标纪律的评委，将取消其评委资格，对评标工作造成严重损失者将予以通报批评乃至追究法律责任。</w:t>
      </w:r>
    </w:p>
    <w:p w:rsidR="0047082E" w:rsidRPr="00C728E9" w:rsidRDefault="0047082E">
      <w:pPr>
        <w:pStyle w:val="null3"/>
        <w:ind w:firstLine="480"/>
        <w:jc w:val="both"/>
        <w:rPr>
          <w:rFonts w:ascii="宋体"/>
          <w:sz w:val="24"/>
          <w:szCs w:val="24"/>
        </w:rPr>
      </w:pPr>
      <w:r w:rsidRPr="00C728E9">
        <w:rPr>
          <w:rFonts w:ascii="宋体" w:hAnsi="宋体"/>
          <w:sz w:val="24"/>
          <w:szCs w:val="24"/>
        </w:rPr>
        <w:t>6</w:t>
      </w:r>
      <w:r w:rsidRPr="00C728E9">
        <w:rPr>
          <w:rFonts w:ascii="宋体" w:hAnsi="宋体" w:hint="eastAsia"/>
          <w:sz w:val="24"/>
          <w:szCs w:val="24"/>
        </w:rPr>
        <w:t>、评标程序</w:t>
      </w:r>
    </w:p>
    <w:p w:rsidR="0047082E" w:rsidRPr="00C728E9" w:rsidRDefault="0047082E">
      <w:pPr>
        <w:pStyle w:val="null3"/>
        <w:ind w:firstLine="480"/>
        <w:jc w:val="both"/>
        <w:rPr>
          <w:rFonts w:ascii="宋体"/>
          <w:sz w:val="24"/>
          <w:szCs w:val="24"/>
        </w:rPr>
      </w:pPr>
      <w:r w:rsidRPr="00C728E9">
        <w:rPr>
          <w:rFonts w:ascii="宋体" w:hAnsi="宋体"/>
          <w:sz w:val="24"/>
          <w:szCs w:val="24"/>
        </w:rPr>
        <w:t>6.1</w:t>
      </w:r>
      <w:r w:rsidRPr="00C728E9">
        <w:rPr>
          <w:rFonts w:ascii="宋体" w:hAnsi="宋体" w:hint="eastAsia"/>
          <w:sz w:val="24"/>
          <w:szCs w:val="24"/>
        </w:rPr>
        <w:t>评标前的准备工作</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）全体评委应认真审阅招标文件，了解评委应履行或遵守的职责、义务和评标纪律。</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）参加评标委员会的采购人代表可对本项目的背景和采购需求进行介绍，介绍材料应以书面形式提交（随采购文件一并存档），介绍内容不得含有歧视性、倾向性意见，不得超出招标文件所述范围。</w:t>
      </w:r>
    </w:p>
    <w:p w:rsidR="0047082E" w:rsidRPr="00C728E9" w:rsidRDefault="0047082E">
      <w:pPr>
        <w:pStyle w:val="null3"/>
        <w:ind w:firstLine="480"/>
        <w:jc w:val="both"/>
        <w:rPr>
          <w:rFonts w:ascii="宋体"/>
          <w:sz w:val="24"/>
          <w:szCs w:val="24"/>
        </w:rPr>
      </w:pPr>
      <w:r w:rsidRPr="00C728E9">
        <w:rPr>
          <w:rFonts w:ascii="宋体" w:hAnsi="宋体"/>
          <w:sz w:val="24"/>
          <w:szCs w:val="24"/>
        </w:rPr>
        <w:t>6.2</w:t>
      </w:r>
      <w:r w:rsidRPr="00C728E9">
        <w:rPr>
          <w:rFonts w:ascii="宋体" w:hAnsi="宋体" w:hint="eastAsia"/>
          <w:sz w:val="24"/>
          <w:szCs w:val="24"/>
        </w:rPr>
        <w:t>符合性审查</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）评标委员会依据招标文件的实质性要求，对通过资格审查的电子投标文件进行符合性审查，以确定其是否满足招标文件的实质性要求。</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）满足招标文件的实质性要求指电子投标文件对招标文件实质性要求的响应不存在重大偏差或保留。</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3</w:t>
      </w:r>
      <w:r w:rsidRPr="00C728E9">
        <w:rPr>
          <w:rFonts w:ascii="宋体" w:hAnsi="宋体" w:hint="eastAsia"/>
          <w:sz w:val="24"/>
          <w:szCs w:val="24"/>
        </w:rPr>
        <w:t>）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4</w:t>
      </w:r>
      <w:r w:rsidRPr="00C728E9">
        <w:rPr>
          <w:rFonts w:ascii="宋体" w:hAnsi="宋体" w:hint="eastAsia"/>
          <w:sz w:val="24"/>
          <w:szCs w:val="24"/>
        </w:rPr>
        <w:t>）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5</w:t>
      </w:r>
      <w:r w:rsidRPr="00C728E9">
        <w:rPr>
          <w:rFonts w:ascii="宋体" w:hAnsi="宋体" w:hint="eastAsia"/>
          <w:sz w:val="24"/>
          <w:szCs w:val="24"/>
        </w:rPr>
        <w:t>）评标委员会对所有投标人都执行相同的程序和标准。</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6</w:t>
      </w:r>
      <w:r w:rsidRPr="00C728E9">
        <w:rPr>
          <w:rFonts w:ascii="宋体" w:hAnsi="宋体" w:hint="eastAsia"/>
          <w:sz w:val="24"/>
          <w:szCs w:val="24"/>
        </w:rPr>
        <w:t>）有下列情形之一的，符合性审查不合格：</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项目一般情形：</w:t>
      </w:r>
    </w:p>
    <w:p w:rsidR="0047082E" w:rsidRPr="00C728E9" w:rsidRDefault="0047082E">
      <w:pPr>
        <w:pStyle w:val="null3"/>
        <w:rPr>
          <w:rFonts w:ascii="宋体"/>
          <w:sz w:val="24"/>
          <w:szCs w:val="24"/>
        </w:rPr>
      </w:pPr>
      <w:r w:rsidRPr="00C728E9">
        <w:rPr>
          <w:rFonts w:ascii="宋体" w:hAnsi="宋体" w:hint="eastAsia"/>
          <w:sz w:val="24"/>
          <w:szCs w:val="24"/>
        </w:rPr>
        <w:t>采购包</w:t>
      </w:r>
      <w:r w:rsidRPr="00C728E9">
        <w:rPr>
          <w:rFonts w:ascii="宋体" w:hAnsi="宋体"/>
          <w:sz w:val="24"/>
          <w:szCs w:val="24"/>
        </w:rPr>
        <w:t>1</w:t>
      </w:r>
      <w:r w:rsidRPr="00C728E9">
        <w:rPr>
          <w:rFonts w:ascii="宋体" w:hAnsi="宋体" w:hint="eastAsia"/>
          <w:sz w:val="24"/>
          <w:szCs w:val="24"/>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28"/>
        <w:gridCol w:w="2310"/>
        <w:gridCol w:w="6690"/>
      </w:tblGrid>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序号</w:t>
            </w:r>
          </w:p>
        </w:tc>
        <w:tc>
          <w:tcPr>
            <w:tcW w:w="2310"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符合审查要求概况</w:t>
            </w:r>
          </w:p>
        </w:tc>
        <w:tc>
          <w:tcPr>
            <w:tcW w:w="6690"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评审点具体描述</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1</w:t>
            </w:r>
          </w:p>
        </w:tc>
        <w:tc>
          <w:tcPr>
            <w:tcW w:w="2310" w:type="dxa"/>
          </w:tcPr>
          <w:p w:rsidR="0047082E" w:rsidRPr="00C728E9" w:rsidRDefault="0047082E">
            <w:pPr>
              <w:pStyle w:val="null3"/>
              <w:rPr>
                <w:rFonts w:ascii="宋体"/>
                <w:sz w:val="24"/>
                <w:szCs w:val="24"/>
              </w:rPr>
            </w:pPr>
            <w:r w:rsidRPr="00C728E9">
              <w:rPr>
                <w:rFonts w:ascii="宋体" w:hAnsi="宋体" w:hint="eastAsia"/>
                <w:sz w:val="24"/>
                <w:szCs w:val="24"/>
              </w:rPr>
              <w:t>情形</w:t>
            </w:r>
            <w:r w:rsidRPr="00C728E9">
              <w:rPr>
                <w:rFonts w:ascii="宋体" w:hAnsi="宋体"/>
                <w:sz w:val="24"/>
                <w:szCs w:val="24"/>
              </w:rPr>
              <w:t>1</w:t>
            </w:r>
          </w:p>
        </w:tc>
        <w:tc>
          <w:tcPr>
            <w:tcW w:w="6690" w:type="dxa"/>
          </w:tcPr>
          <w:p w:rsidR="0047082E" w:rsidRPr="00C728E9" w:rsidRDefault="0047082E">
            <w:pPr>
              <w:pStyle w:val="null3"/>
              <w:rPr>
                <w:rFonts w:ascii="宋体"/>
                <w:sz w:val="24"/>
                <w:szCs w:val="24"/>
              </w:rPr>
            </w:pPr>
            <w:r w:rsidRPr="00C728E9">
              <w:rPr>
                <w:rFonts w:ascii="宋体" w:hAnsi="宋体" w:hint="eastAsia"/>
                <w:sz w:val="24"/>
                <w:szCs w:val="24"/>
              </w:rPr>
              <w:t>违反招标文件中载明</w:t>
            </w:r>
            <w:r w:rsidRPr="00C728E9">
              <w:rPr>
                <w:rFonts w:ascii="宋体" w:hint="eastAsia"/>
                <w:sz w:val="24"/>
                <w:szCs w:val="24"/>
              </w:rPr>
              <w:t>“</w:t>
            </w:r>
            <w:r w:rsidRPr="00C728E9">
              <w:rPr>
                <w:rFonts w:ascii="宋体" w:hAnsi="宋体" w:hint="eastAsia"/>
                <w:sz w:val="24"/>
                <w:szCs w:val="24"/>
              </w:rPr>
              <w:t>投标无效</w:t>
            </w:r>
            <w:r w:rsidRPr="00C728E9">
              <w:rPr>
                <w:rFonts w:ascii="宋体" w:hint="eastAsia"/>
                <w:sz w:val="24"/>
                <w:szCs w:val="24"/>
              </w:rPr>
              <w:t>”</w:t>
            </w:r>
            <w:r w:rsidRPr="00C728E9">
              <w:rPr>
                <w:rFonts w:ascii="宋体" w:hAnsi="宋体" w:hint="eastAsia"/>
                <w:sz w:val="24"/>
                <w:szCs w:val="24"/>
              </w:rPr>
              <w:t>条款的规定；</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2</w:t>
            </w:r>
          </w:p>
        </w:tc>
        <w:tc>
          <w:tcPr>
            <w:tcW w:w="2310" w:type="dxa"/>
          </w:tcPr>
          <w:p w:rsidR="0047082E" w:rsidRPr="00C728E9" w:rsidRDefault="0047082E">
            <w:pPr>
              <w:pStyle w:val="null3"/>
              <w:rPr>
                <w:rFonts w:ascii="宋体"/>
                <w:sz w:val="24"/>
                <w:szCs w:val="24"/>
              </w:rPr>
            </w:pPr>
            <w:r w:rsidRPr="00C728E9">
              <w:rPr>
                <w:rFonts w:ascii="宋体" w:hAnsi="宋体" w:hint="eastAsia"/>
                <w:sz w:val="24"/>
                <w:szCs w:val="24"/>
              </w:rPr>
              <w:t>情形</w:t>
            </w:r>
            <w:r w:rsidRPr="00C728E9">
              <w:rPr>
                <w:rFonts w:ascii="宋体" w:hAnsi="宋体"/>
                <w:sz w:val="24"/>
                <w:szCs w:val="24"/>
              </w:rPr>
              <w:t>2</w:t>
            </w:r>
          </w:p>
        </w:tc>
        <w:tc>
          <w:tcPr>
            <w:tcW w:w="6690" w:type="dxa"/>
          </w:tcPr>
          <w:p w:rsidR="0047082E" w:rsidRPr="00C728E9" w:rsidRDefault="0047082E">
            <w:pPr>
              <w:pStyle w:val="null3"/>
              <w:rPr>
                <w:rFonts w:ascii="宋体"/>
                <w:sz w:val="24"/>
                <w:szCs w:val="24"/>
              </w:rPr>
            </w:pPr>
            <w:r w:rsidRPr="00C728E9">
              <w:rPr>
                <w:rFonts w:ascii="宋体" w:hAnsi="宋体" w:hint="eastAsia"/>
                <w:sz w:val="24"/>
                <w:szCs w:val="24"/>
              </w:rPr>
              <w:t>属于招标文件第三章第</w:t>
            </w:r>
            <w:r w:rsidRPr="00C728E9">
              <w:rPr>
                <w:rFonts w:ascii="宋体" w:hAnsi="宋体"/>
                <w:sz w:val="24"/>
                <w:szCs w:val="24"/>
              </w:rPr>
              <w:t>10.12</w:t>
            </w:r>
            <w:r w:rsidRPr="00C728E9">
              <w:rPr>
                <w:rFonts w:ascii="宋体" w:hAnsi="宋体" w:hint="eastAsia"/>
                <w:sz w:val="24"/>
                <w:szCs w:val="24"/>
              </w:rPr>
              <w:t>条规定的投标无效情形；</w:t>
            </w:r>
          </w:p>
        </w:tc>
      </w:tr>
      <w:tr w:rsidR="0047082E" w:rsidRPr="00C728E9">
        <w:tc>
          <w:tcPr>
            <w:tcW w:w="828" w:type="dxa"/>
          </w:tcPr>
          <w:p w:rsidR="0047082E" w:rsidRPr="00C728E9" w:rsidRDefault="0047082E">
            <w:pPr>
              <w:pStyle w:val="null3"/>
              <w:rPr>
                <w:rFonts w:ascii="宋体"/>
                <w:sz w:val="24"/>
                <w:szCs w:val="24"/>
              </w:rPr>
            </w:pPr>
            <w:r w:rsidRPr="00C728E9">
              <w:rPr>
                <w:rFonts w:ascii="宋体" w:hAnsi="宋体"/>
                <w:sz w:val="24"/>
                <w:szCs w:val="24"/>
              </w:rPr>
              <w:t>3</w:t>
            </w:r>
          </w:p>
        </w:tc>
        <w:tc>
          <w:tcPr>
            <w:tcW w:w="2310" w:type="dxa"/>
          </w:tcPr>
          <w:p w:rsidR="0047082E" w:rsidRPr="00C728E9" w:rsidRDefault="0047082E">
            <w:pPr>
              <w:pStyle w:val="null3"/>
              <w:rPr>
                <w:rFonts w:ascii="宋体"/>
                <w:sz w:val="24"/>
                <w:szCs w:val="24"/>
              </w:rPr>
            </w:pPr>
            <w:r w:rsidRPr="00C728E9">
              <w:rPr>
                <w:rFonts w:ascii="宋体" w:hAnsi="宋体" w:hint="eastAsia"/>
                <w:sz w:val="24"/>
                <w:szCs w:val="24"/>
              </w:rPr>
              <w:t>情形</w:t>
            </w:r>
            <w:r w:rsidRPr="00C728E9">
              <w:rPr>
                <w:rFonts w:ascii="宋体" w:hAnsi="宋体"/>
                <w:sz w:val="24"/>
                <w:szCs w:val="24"/>
              </w:rPr>
              <w:t>3</w:t>
            </w:r>
          </w:p>
        </w:tc>
        <w:tc>
          <w:tcPr>
            <w:tcW w:w="6690" w:type="dxa"/>
          </w:tcPr>
          <w:p w:rsidR="0047082E" w:rsidRPr="00C728E9" w:rsidRDefault="0047082E">
            <w:pPr>
              <w:pStyle w:val="null3"/>
              <w:rPr>
                <w:rFonts w:ascii="宋体"/>
                <w:sz w:val="24"/>
                <w:szCs w:val="24"/>
              </w:rPr>
            </w:pPr>
            <w:r w:rsidRPr="00C728E9">
              <w:rPr>
                <w:rFonts w:ascii="宋体" w:hAnsi="宋体" w:hint="eastAsia"/>
                <w:sz w:val="24"/>
                <w:szCs w:val="24"/>
              </w:rPr>
              <w:t>投标文件对招标文件实质性要求的响应存在重大偏离或保留。</w:t>
            </w:r>
          </w:p>
        </w:tc>
      </w:tr>
    </w:tbl>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本项目规定的其他情形：</w:t>
      </w:r>
    </w:p>
    <w:p w:rsidR="0047082E" w:rsidRPr="00C728E9" w:rsidRDefault="0047082E">
      <w:pPr>
        <w:pStyle w:val="null3"/>
        <w:rPr>
          <w:rFonts w:ascii="宋体"/>
          <w:sz w:val="24"/>
          <w:szCs w:val="24"/>
        </w:rPr>
      </w:pPr>
      <w:r w:rsidRPr="00C728E9">
        <w:rPr>
          <w:rFonts w:ascii="宋体" w:hAnsi="宋体" w:hint="eastAsia"/>
          <w:sz w:val="24"/>
          <w:szCs w:val="24"/>
        </w:rPr>
        <w:t>采购包</w:t>
      </w:r>
      <w:r w:rsidRPr="00C728E9">
        <w:rPr>
          <w:rFonts w:ascii="宋体" w:hAnsi="宋体"/>
          <w:sz w:val="24"/>
          <w:szCs w:val="24"/>
        </w:rPr>
        <w:t>1</w:t>
      </w:r>
      <w:r w:rsidRPr="00C728E9">
        <w:rPr>
          <w:rFonts w:ascii="宋体" w:hAnsi="宋体" w:hint="eastAsia"/>
          <w:sz w:val="24"/>
          <w:szCs w:val="24"/>
        </w:rPr>
        <w:t>：</w:t>
      </w:r>
    </w:p>
    <w:p w:rsidR="0047082E" w:rsidRPr="00C728E9" w:rsidRDefault="0047082E">
      <w:pPr>
        <w:pStyle w:val="null3"/>
        <w:rPr>
          <w:rFonts w:ascii="宋体"/>
          <w:sz w:val="24"/>
          <w:szCs w:val="24"/>
        </w:rPr>
      </w:pPr>
      <w:r w:rsidRPr="00C728E9">
        <w:rPr>
          <w:rFonts w:ascii="宋体" w:hAnsi="宋体" w:hint="eastAsia"/>
          <w:sz w:val="24"/>
          <w:szCs w:val="24"/>
        </w:rPr>
        <w:t>技术符合性</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728"/>
        <w:gridCol w:w="8100"/>
      </w:tblGrid>
      <w:tr w:rsidR="0047082E" w:rsidRPr="00C728E9">
        <w:tc>
          <w:tcPr>
            <w:tcW w:w="1728"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情形</w:t>
            </w:r>
          </w:p>
        </w:tc>
        <w:tc>
          <w:tcPr>
            <w:tcW w:w="8100"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明细</w:t>
            </w:r>
          </w:p>
        </w:tc>
      </w:tr>
      <w:tr w:rsidR="0047082E" w:rsidRPr="00C728E9">
        <w:tc>
          <w:tcPr>
            <w:tcW w:w="1728" w:type="dxa"/>
          </w:tcPr>
          <w:p w:rsidR="0047082E" w:rsidRPr="00C728E9" w:rsidRDefault="0047082E">
            <w:pPr>
              <w:pStyle w:val="null3"/>
              <w:rPr>
                <w:rFonts w:ascii="宋体"/>
                <w:sz w:val="24"/>
                <w:szCs w:val="24"/>
              </w:rPr>
            </w:pPr>
            <w:r w:rsidRPr="00C728E9">
              <w:rPr>
                <w:rFonts w:ascii="宋体" w:hAnsi="宋体" w:hint="eastAsia"/>
                <w:sz w:val="24"/>
                <w:szCs w:val="24"/>
              </w:rPr>
              <w:t>其他情形</w:t>
            </w:r>
          </w:p>
        </w:tc>
        <w:tc>
          <w:tcPr>
            <w:tcW w:w="8100" w:type="dxa"/>
          </w:tcPr>
          <w:p w:rsidR="0047082E" w:rsidRPr="00C728E9" w:rsidRDefault="0047082E">
            <w:pPr>
              <w:pStyle w:val="null3"/>
              <w:rPr>
                <w:rFonts w:ascii="宋体"/>
                <w:sz w:val="24"/>
                <w:szCs w:val="24"/>
              </w:rPr>
            </w:pPr>
            <w:r w:rsidRPr="00C728E9">
              <w:rPr>
                <w:rFonts w:ascii="宋体" w:hAnsi="宋体" w:hint="eastAsia"/>
                <w:sz w:val="24"/>
                <w:szCs w:val="24"/>
              </w:rPr>
              <w:t>投标人的技术项实际得分少于招标文件设定的技术项总分</w:t>
            </w:r>
            <w:r w:rsidRPr="00C728E9">
              <w:rPr>
                <w:rFonts w:ascii="宋体" w:hAnsi="宋体"/>
                <w:sz w:val="24"/>
                <w:szCs w:val="24"/>
              </w:rPr>
              <w:t>50%</w:t>
            </w:r>
            <w:r w:rsidRPr="00C728E9">
              <w:rPr>
                <w:rFonts w:ascii="宋体" w:hAnsi="宋体" w:hint="eastAsia"/>
                <w:sz w:val="24"/>
                <w:szCs w:val="24"/>
              </w:rPr>
              <w:t>的；</w:t>
            </w:r>
          </w:p>
        </w:tc>
      </w:tr>
      <w:tr w:rsidR="0047082E" w:rsidRPr="00C728E9">
        <w:tc>
          <w:tcPr>
            <w:tcW w:w="1728" w:type="dxa"/>
          </w:tcPr>
          <w:p w:rsidR="0047082E" w:rsidRPr="00C728E9" w:rsidRDefault="0047082E">
            <w:pPr>
              <w:pStyle w:val="null3"/>
              <w:rPr>
                <w:rFonts w:ascii="宋体"/>
                <w:sz w:val="24"/>
                <w:szCs w:val="24"/>
              </w:rPr>
            </w:pPr>
            <w:r w:rsidRPr="00C728E9">
              <w:rPr>
                <w:rFonts w:ascii="宋体" w:hAnsi="宋体" w:hint="eastAsia"/>
                <w:sz w:val="24"/>
                <w:szCs w:val="24"/>
              </w:rPr>
              <w:t>其他情形</w:t>
            </w:r>
          </w:p>
        </w:tc>
        <w:tc>
          <w:tcPr>
            <w:tcW w:w="8100" w:type="dxa"/>
          </w:tcPr>
          <w:p w:rsidR="0047082E" w:rsidRPr="00C728E9" w:rsidRDefault="0047082E">
            <w:pPr>
              <w:pStyle w:val="null3"/>
              <w:rPr>
                <w:rFonts w:ascii="宋体"/>
                <w:sz w:val="24"/>
                <w:szCs w:val="24"/>
              </w:rPr>
            </w:pPr>
            <w:r w:rsidRPr="00C728E9">
              <w:rPr>
                <w:rFonts w:ascii="宋体" w:hAnsi="宋体" w:hint="eastAsia"/>
                <w:sz w:val="24"/>
                <w:szCs w:val="24"/>
              </w:rPr>
              <w:t>违反招标文件中载明</w:t>
            </w:r>
            <w:r w:rsidRPr="00C728E9">
              <w:rPr>
                <w:rFonts w:ascii="宋体" w:hint="eastAsia"/>
                <w:sz w:val="24"/>
                <w:szCs w:val="24"/>
              </w:rPr>
              <w:t>“</w:t>
            </w:r>
            <w:r w:rsidRPr="00C728E9">
              <w:rPr>
                <w:rFonts w:ascii="宋体" w:hAnsi="宋体" w:hint="eastAsia"/>
                <w:sz w:val="24"/>
                <w:szCs w:val="24"/>
              </w:rPr>
              <w:t>投标无效</w:t>
            </w:r>
            <w:r w:rsidRPr="00C728E9">
              <w:rPr>
                <w:rFonts w:ascii="宋体" w:hint="eastAsia"/>
                <w:sz w:val="24"/>
                <w:szCs w:val="24"/>
              </w:rPr>
              <w:t>”</w:t>
            </w:r>
            <w:r w:rsidRPr="00C728E9">
              <w:rPr>
                <w:rFonts w:ascii="宋体" w:hAnsi="宋体" w:hint="eastAsia"/>
                <w:sz w:val="24"/>
                <w:szCs w:val="24"/>
              </w:rPr>
              <w:t>或</w:t>
            </w:r>
            <w:r w:rsidRPr="00C728E9">
              <w:rPr>
                <w:rFonts w:ascii="宋体" w:hint="eastAsia"/>
                <w:sz w:val="24"/>
                <w:szCs w:val="24"/>
              </w:rPr>
              <w:t>“</w:t>
            </w:r>
            <w:r w:rsidRPr="00C728E9">
              <w:rPr>
                <w:rFonts w:ascii="宋体" w:hAnsi="宋体" w:hint="eastAsia"/>
                <w:sz w:val="24"/>
                <w:szCs w:val="24"/>
              </w:rPr>
              <w:t>无效投标</w:t>
            </w:r>
            <w:r w:rsidRPr="00C728E9">
              <w:rPr>
                <w:rFonts w:ascii="宋体" w:hint="eastAsia"/>
                <w:sz w:val="24"/>
                <w:szCs w:val="24"/>
              </w:rPr>
              <w:t>”</w:t>
            </w:r>
            <w:r w:rsidRPr="00C728E9">
              <w:rPr>
                <w:rFonts w:ascii="宋体" w:hAnsi="宋体" w:hint="eastAsia"/>
                <w:sz w:val="24"/>
                <w:szCs w:val="24"/>
              </w:rPr>
              <w:t>条款的规定；</w:t>
            </w:r>
          </w:p>
        </w:tc>
      </w:tr>
      <w:tr w:rsidR="0047082E" w:rsidRPr="00C728E9">
        <w:tc>
          <w:tcPr>
            <w:tcW w:w="1728" w:type="dxa"/>
          </w:tcPr>
          <w:p w:rsidR="0047082E" w:rsidRPr="00C728E9" w:rsidRDefault="0047082E">
            <w:pPr>
              <w:pStyle w:val="null3"/>
              <w:rPr>
                <w:rFonts w:ascii="宋体"/>
                <w:sz w:val="24"/>
                <w:szCs w:val="24"/>
              </w:rPr>
            </w:pPr>
            <w:r w:rsidRPr="00C728E9">
              <w:rPr>
                <w:rFonts w:ascii="宋体" w:hAnsi="宋体" w:hint="eastAsia"/>
                <w:sz w:val="24"/>
                <w:szCs w:val="24"/>
              </w:rPr>
              <w:t>其他情形</w:t>
            </w:r>
          </w:p>
        </w:tc>
        <w:tc>
          <w:tcPr>
            <w:tcW w:w="8100" w:type="dxa"/>
          </w:tcPr>
          <w:p w:rsidR="0047082E" w:rsidRPr="00C728E9" w:rsidRDefault="0047082E">
            <w:pPr>
              <w:pStyle w:val="null3"/>
              <w:rPr>
                <w:rFonts w:ascii="宋体"/>
                <w:sz w:val="24"/>
                <w:szCs w:val="24"/>
              </w:rPr>
            </w:pPr>
            <w:r w:rsidRPr="00C728E9">
              <w:rPr>
                <w:rFonts w:ascii="宋体" w:hAnsi="宋体" w:hint="eastAsia"/>
                <w:sz w:val="24"/>
                <w:szCs w:val="24"/>
              </w:rPr>
              <w:t>技术部分中出现报价部分的全部或部分的投标报价信息（或组成资料）的。</w:t>
            </w:r>
          </w:p>
        </w:tc>
      </w:tr>
    </w:tbl>
    <w:p w:rsidR="0047082E" w:rsidRPr="00C728E9" w:rsidRDefault="0047082E">
      <w:pPr>
        <w:pStyle w:val="null3"/>
        <w:rPr>
          <w:rFonts w:ascii="宋体"/>
          <w:sz w:val="24"/>
          <w:szCs w:val="24"/>
        </w:rPr>
      </w:pPr>
      <w:r w:rsidRPr="00C728E9">
        <w:rPr>
          <w:rFonts w:ascii="宋体" w:hAnsi="宋体" w:hint="eastAsia"/>
          <w:sz w:val="24"/>
          <w:szCs w:val="24"/>
        </w:rPr>
        <w:t>商务符合性</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728"/>
        <w:gridCol w:w="8100"/>
      </w:tblGrid>
      <w:tr w:rsidR="0047082E" w:rsidRPr="00C728E9">
        <w:tc>
          <w:tcPr>
            <w:tcW w:w="1728"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情形</w:t>
            </w:r>
          </w:p>
        </w:tc>
        <w:tc>
          <w:tcPr>
            <w:tcW w:w="8100"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明细</w:t>
            </w:r>
          </w:p>
        </w:tc>
      </w:tr>
      <w:tr w:rsidR="0047082E" w:rsidRPr="00C728E9">
        <w:tc>
          <w:tcPr>
            <w:tcW w:w="1728" w:type="dxa"/>
          </w:tcPr>
          <w:p w:rsidR="0047082E" w:rsidRPr="00C728E9" w:rsidRDefault="0047082E">
            <w:pPr>
              <w:pStyle w:val="null3"/>
              <w:rPr>
                <w:rFonts w:ascii="宋体"/>
                <w:sz w:val="24"/>
                <w:szCs w:val="24"/>
              </w:rPr>
            </w:pPr>
            <w:r w:rsidRPr="00C728E9">
              <w:rPr>
                <w:rFonts w:ascii="宋体" w:hAnsi="宋体" w:hint="eastAsia"/>
                <w:sz w:val="24"/>
                <w:szCs w:val="24"/>
              </w:rPr>
              <w:t>其他情形</w:t>
            </w:r>
          </w:p>
        </w:tc>
        <w:tc>
          <w:tcPr>
            <w:tcW w:w="8100" w:type="dxa"/>
          </w:tcPr>
          <w:p w:rsidR="0047082E" w:rsidRPr="00C728E9" w:rsidRDefault="0047082E">
            <w:pPr>
              <w:pStyle w:val="null3"/>
              <w:rPr>
                <w:rFonts w:ascii="宋体"/>
                <w:sz w:val="24"/>
                <w:szCs w:val="24"/>
              </w:rPr>
            </w:pPr>
            <w:r w:rsidRPr="00C728E9">
              <w:rPr>
                <w:rFonts w:ascii="宋体" w:hAnsi="宋体" w:hint="eastAsia"/>
                <w:sz w:val="24"/>
                <w:szCs w:val="24"/>
              </w:rPr>
              <w:t>出现不满足或未响应招标文件第五章招标内容及要求</w:t>
            </w:r>
            <w:r w:rsidRPr="00C728E9">
              <w:rPr>
                <w:rFonts w:ascii="宋体" w:hint="eastAsia"/>
                <w:sz w:val="24"/>
                <w:szCs w:val="24"/>
              </w:rPr>
              <w:t>“</w:t>
            </w:r>
            <w:r w:rsidRPr="00C728E9">
              <w:rPr>
                <w:rFonts w:ascii="宋体" w:hAnsi="宋体" w:hint="eastAsia"/>
                <w:sz w:val="24"/>
                <w:szCs w:val="24"/>
              </w:rPr>
              <w:t>三、商务条件</w:t>
            </w:r>
            <w:r w:rsidRPr="00C728E9">
              <w:rPr>
                <w:rFonts w:ascii="宋体" w:hint="eastAsia"/>
                <w:sz w:val="24"/>
                <w:szCs w:val="24"/>
              </w:rPr>
              <w:t>”</w:t>
            </w:r>
            <w:r w:rsidRPr="00C728E9">
              <w:rPr>
                <w:rFonts w:ascii="宋体" w:hAnsi="宋体" w:hint="eastAsia"/>
                <w:sz w:val="24"/>
                <w:szCs w:val="24"/>
              </w:rPr>
              <w:t>中任一条款的；</w:t>
            </w:r>
          </w:p>
        </w:tc>
      </w:tr>
      <w:tr w:rsidR="0047082E" w:rsidRPr="00C728E9">
        <w:tc>
          <w:tcPr>
            <w:tcW w:w="1728" w:type="dxa"/>
          </w:tcPr>
          <w:p w:rsidR="0047082E" w:rsidRPr="00C728E9" w:rsidRDefault="0047082E">
            <w:pPr>
              <w:pStyle w:val="null3"/>
              <w:rPr>
                <w:rFonts w:ascii="宋体"/>
                <w:sz w:val="24"/>
                <w:szCs w:val="24"/>
              </w:rPr>
            </w:pPr>
            <w:r w:rsidRPr="00C728E9">
              <w:rPr>
                <w:rFonts w:ascii="宋体" w:hAnsi="宋体" w:hint="eastAsia"/>
                <w:sz w:val="24"/>
                <w:szCs w:val="24"/>
              </w:rPr>
              <w:t>其他情形</w:t>
            </w:r>
          </w:p>
        </w:tc>
        <w:tc>
          <w:tcPr>
            <w:tcW w:w="8100" w:type="dxa"/>
          </w:tcPr>
          <w:p w:rsidR="0047082E" w:rsidRPr="00C728E9" w:rsidRDefault="0047082E">
            <w:pPr>
              <w:pStyle w:val="null3"/>
              <w:rPr>
                <w:rFonts w:ascii="宋体"/>
                <w:sz w:val="24"/>
                <w:szCs w:val="24"/>
              </w:rPr>
            </w:pPr>
            <w:r w:rsidRPr="00C728E9">
              <w:rPr>
                <w:rFonts w:ascii="宋体" w:hAnsi="宋体" w:hint="eastAsia"/>
                <w:sz w:val="24"/>
                <w:szCs w:val="24"/>
              </w:rPr>
              <w:t>违反招标文件中载明</w:t>
            </w:r>
            <w:r w:rsidRPr="00C728E9">
              <w:rPr>
                <w:rFonts w:ascii="宋体" w:hint="eastAsia"/>
                <w:sz w:val="24"/>
                <w:szCs w:val="24"/>
              </w:rPr>
              <w:t>“</w:t>
            </w:r>
            <w:r w:rsidRPr="00C728E9">
              <w:rPr>
                <w:rFonts w:ascii="宋体" w:hAnsi="宋体" w:hint="eastAsia"/>
                <w:sz w:val="24"/>
                <w:szCs w:val="24"/>
              </w:rPr>
              <w:t>投标无效</w:t>
            </w:r>
            <w:r w:rsidRPr="00C728E9">
              <w:rPr>
                <w:rFonts w:ascii="宋体" w:hint="eastAsia"/>
                <w:sz w:val="24"/>
                <w:szCs w:val="24"/>
              </w:rPr>
              <w:t>”</w:t>
            </w:r>
            <w:r w:rsidRPr="00C728E9">
              <w:rPr>
                <w:rFonts w:ascii="宋体" w:hAnsi="宋体" w:hint="eastAsia"/>
                <w:sz w:val="24"/>
                <w:szCs w:val="24"/>
              </w:rPr>
              <w:t>或</w:t>
            </w:r>
            <w:r w:rsidRPr="00C728E9">
              <w:rPr>
                <w:rFonts w:ascii="宋体" w:hint="eastAsia"/>
                <w:sz w:val="24"/>
                <w:szCs w:val="24"/>
              </w:rPr>
              <w:t>“</w:t>
            </w:r>
            <w:r w:rsidRPr="00C728E9">
              <w:rPr>
                <w:rFonts w:ascii="宋体" w:hAnsi="宋体" w:hint="eastAsia"/>
                <w:sz w:val="24"/>
                <w:szCs w:val="24"/>
              </w:rPr>
              <w:t>无效投标</w:t>
            </w:r>
            <w:r w:rsidRPr="00C728E9">
              <w:rPr>
                <w:rFonts w:ascii="宋体" w:hint="eastAsia"/>
                <w:sz w:val="24"/>
                <w:szCs w:val="24"/>
              </w:rPr>
              <w:t>”</w:t>
            </w:r>
            <w:r w:rsidRPr="00C728E9">
              <w:rPr>
                <w:rFonts w:ascii="宋体" w:hAnsi="宋体" w:hint="eastAsia"/>
                <w:sz w:val="24"/>
                <w:szCs w:val="24"/>
              </w:rPr>
              <w:t>条款的规定；</w:t>
            </w:r>
          </w:p>
        </w:tc>
      </w:tr>
      <w:tr w:rsidR="0047082E" w:rsidRPr="00C728E9">
        <w:tc>
          <w:tcPr>
            <w:tcW w:w="1728" w:type="dxa"/>
          </w:tcPr>
          <w:p w:rsidR="0047082E" w:rsidRPr="00C728E9" w:rsidRDefault="0047082E">
            <w:pPr>
              <w:pStyle w:val="null3"/>
              <w:rPr>
                <w:rFonts w:ascii="宋体"/>
                <w:sz w:val="24"/>
                <w:szCs w:val="24"/>
              </w:rPr>
            </w:pPr>
            <w:r w:rsidRPr="00C728E9">
              <w:rPr>
                <w:rFonts w:ascii="宋体" w:hAnsi="宋体" w:hint="eastAsia"/>
                <w:sz w:val="24"/>
                <w:szCs w:val="24"/>
              </w:rPr>
              <w:t>其他情形</w:t>
            </w:r>
          </w:p>
        </w:tc>
        <w:tc>
          <w:tcPr>
            <w:tcW w:w="8100" w:type="dxa"/>
          </w:tcPr>
          <w:p w:rsidR="0047082E" w:rsidRPr="00C728E9" w:rsidRDefault="0047082E">
            <w:pPr>
              <w:pStyle w:val="null3"/>
              <w:rPr>
                <w:rFonts w:ascii="宋体"/>
                <w:sz w:val="24"/>
                <w:szCs w:val="24"/>
              </w:rPr>
            </w:pPr>
            <w:r w:rsidRPr="00C728E9">
              <w:rPr>
                <w:rFonts w:ascii="宋体" w:hAnsi="宋体" w:hint="eastAsia"/>
                <w:sz w:val="24"/>
                <w:szCs w:val="24"/>
              </w:rPr>
              <w:t>商务部分中出现报价部分的全部或部分的投标报价信息（或组成资料）的。</w:t>
            </w:r>
          </w:p>
        </w:tc>
      </w:tr>
    </w:tbl>
    <w:p w:rsidR="0047082E" w:rsidRPr="00C728E9" w:rsidRDefault="0047082E">
      <w:pPr>
        <w:pStyle w:val="null3"/>
        <w:rPr>
          <w:rFonts w:ascii="宋体"/>
          <w:sz w:val="24"/>
          <w:szCs w:val="24"/>
        </w:rPr>
      </w:pPr>
      <w:r w:rsidRPr="00C728E9">
        <w:rPr>
          <w:rFonts w:ascii="宋体" w:hAnsi="宋体" w:hint="eastAsia"/>
          <w:sz w:val="24"/>
          <w:szCs w:val="24"/>
        </w:rPr>
        <w:t>附加符合性：无</w:t>
      </w:r>
    </w:p>
    <w:p w:rsidR="0047082E" w:rsidRPr="00C728E9" w:rsidRDefault="0047082E">
      <w:pPr>
        <w:pStyle w:val="null3"/>
        <w:rPr>
          <w:rFonts w:ascii="宋体"/>
          <w:sz w:val="24"/>
          <w:szCs w:val="24"/>
        </w:rPr>
      </w:pPr>
      <w:r w:rsidRPr="00C728E9">
        <w:rPr>
          <w:rFonts w:ascii="宋体" w:hAnsi="宋体" w:hint="eastAsia"/>
          <w:sz w:val="24"/>
          <w:szCs w:val="24"/>
        </w:rPr>
        <w:t>价格符合性</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728"/>
        <w:gridCol w:w="8100"/>
      </w:tblGrid>
      <w:tr w:rsidR="0047082E" w:rsidRPr="00C728E9">
        <w:tc>
          <w:tcPr>
            <w:tcW w:w="1728"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情形</w:t>
            </w:r>
          </w:p>
        </w:tc>
        <w:tc>
          <w:tcPr>
            <w:tcW w:w="8100" w:type="dxa"/>
          </w:tcPr>
          <w:p w:rsidR="0047082E" w:rsidRPr="00C728E9" w:rsidRDefault="0047082E">
            <w:pPr>
              <w:pStyle w:val="null3"/>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明细</w:t>
            </w:r>
          </w:p>
        </w:tc>
      </w:tr>
      <w:tr w:rsidR="0047082E" w:rsidRPr="00C728E9">
        <w:tc>
          <w:tcPr>
            <w:tcW w:w="1728" w:type="dxa"/>
          </w:tcPr>
          <w:p w:rsidR="0047082E" w:rsidRPr="00C728E9" w:rsidRDefault="0047082E">
            <w:pPr>
              <w:pStyle w:val="null3"/>
              <w:rPr>
                <w:rFonts w:ascii="宋体"/>
                <w:sz w:val="24"/>
                <w:szCs w:val="24"/>
              </w:rPr>
            </w:pPr>
            <w:r w:rsidRPr="00C728E9">
              <w:rPr>
                <w:rFonts w:ascii="宋体" w:hAnsi="宋体" w:hint="eastAsia"/>
                <w:sz w:val="24"/>
                <w:szCs w:val="24"/>
              </w:rPr>
              <w:t>其他情形</w:t>
            </w:r>
          </w:p>
        </w:tc>
        <w:tc>
          <w:tcPr>
            <w:tcW w:w="8100" w:type="dxa"/>
          </w:tcPr>
          <w:p w:rsidR="0047082E" w:rsidRPr="00C728E9" w:rsidRDefault="0047082E">
            <w:pPr>
              <w:pStyle w:val="null3"/>
              <w:rPr>
                <w:rFonts w:ascii="宋体"/>
                <w:sz w:val="24"/>
                <w:szCs w:val="24"/>
              </w:rPr>
            </w:pPr>
            <w:r w:rsidRPr="00C728E9">
              <w:rPr>
                <w:rFonts w:ascii="宋体" w:hAnsi="宋体" w:hint="eastAsia"/>
                <w:sz w:val="24"/>
                <w:szCs w:val="24"/>
              </w:rPr>
              <w:t>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tc>
      </w:tr>
      <w:tr w:rsidR="0047082E" w:rsidRPr="00C728E9">
        <w:tc>
          <w:tcPr>
            <w:tcW w:w="1728" w:type="dxa"/>
          </w:tcPr>
          <w:p w:rsidR="0047082E" w:rsidRPr="00C728E9" w:rsidRDefault="0047082E">
            <w:pPr>
              <w:pStyle w:val="null3"/>
              <w:rPr>
                <w:rFonts w:ascii="宋体"/>
                <w:sz w:val="24"/>
                <w:szCs w:val="24"/>
              </w:rPr>
            </w:pPr>
            <w:r w:rsidRPr="00C728E9">
              <w:rPr>
                <w:rFonts w:ascii="宋体" w:hAnsi="宋体" w:hint="eastAsia"/>
                <w:sz w:val="24"/>
                <w:szCs w:val="24"/>
              </w:rPr>
              <w:t>其他情形</w:t>
            </w:r>
          </w:p>
        </w:tc>
        <w:tc>
          <w:tcPr>
            <w:tcW w:w="8100" w:type="dxa"/>
          </w:tcPr>
          <w:p w:rsidR="0047082E" w:rsidRPr="00C728E9" w:rsidRDefault="0047082E">
            <w:pPr>
              <w:pStyle w:val="null3"/>
              <w:rPr>
                <w:rFonts w:ascii="宋体"/>
                <w:sz w:val="24"/>
                <w:szCs w:val="24"/>
              </w:rPr>
            </w:pPr>
            <w:r w:rsidRPr="00C728E9">
              <w:rPr>
                <w:rFonts w:ascii="宋体" w:hAnsi="宋体" w:hint="eastAsia"/>
                <w:sz w:val="24"/>
                <w:szCs w:val="24"/>
              </w:rPr>
              <w:t>投标人的投标报价超过本文件规定最高限价的。</w:t>
            </w:r>
          </w:p>
        </w:tc>
      </w:tr>
    </w:tbl>
    <w:p w:rsidR="0047082E" w:rsidRPr="00C728E9" w:rsidRDefault="0047082E">
      <w:pPr>
        <w:pStyle w:val="null3"/>
        <w:ind w:firstLine="480"/>
        <w:jc w:val="both"/>
        <w:rPr>
          <w:rFonts w:ascii="宋体"/>
          <w:sz w:val="24"/>
          <w:szCs w:val="24"/>
        </w:rPr>
      </w:pPr>
      <w:r w:rsidRPr="00C728E9">
        <w:rPr>
          <w:rFonts w:ascii="宋体" w:hAnsi="宋体"/>
          <w:sz w:val="24"/>
          <w:szCs w:val="24"/>
        </w:rPr>
        <w:t>6.3</w:t>
      </w:r>
      <w:r w:rsidRPr="00C728E9">
        <w:rPr>
          <w:rFonts w:ascii="宋体" w:hAnsi="宋体" w:hint="eastAsia"/>
          <w:sz w:val="24"/>
          <w:szCs w:val="24"/>
        </w:rPr>
        <w:t>澄清有关问题</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）对通过符合性审查的电子投标文件中含义不明确、同类问题表述不一致或有明显文字和计算错误的内容，评标委员会将以书面形式要求投标人作出必要的澄清、说明或补正。</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3</w:t>
      </w:r>
      <w:r w:rsidRPr="00C728E9">
        <w:rPr>
          <w:rFonts w:ascii="宋体" w:hAnsi="宋体" w:hint="eastAsia"/>
          <w:sz w:val="24"/>
          <w:szCs w:val="24"/>
        </w:rPr>
        <w:t>）电子投标文件报价出现前后不一致的，除招标文件另有规定外，按照下列规定修正：</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开标一览表内容与电子投标文件中相应内容不一致的，以开标一览表为准；</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大写金额和小写金额不一致的，以大写金额为准；</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hint="eastAsia"/>
          <w:sz w:val="24"/>
          <w:szCs w:val="24"/>
        </w:rPr>
        <w:t>单价金额小数点或百分比有明显错位的，以开标一览表的总价为准，并修改单价；</w:t>
      </w:r>
    </w:p>
    <w:p w:rsidR="0047082E" w:rsidRPr="00C728E9" w:rsidRDefault="0047082E">
      <w:pPr>
        <w:pStyle w:val="null3"/>
        <w:ind w:firstLine="480"/>
        <w:jc w:val="both"/>
        <w:rPr>
          <w:rFonts w:ascii="宋体"/>
          <w:sz w:val="24"/>
          <w:szCs w:val="24"/>
        </w:rPr>
      </w:pPr>
      <w:r w:rsidRPr="00C728E9">
        <w:rPr>
          <w:rFonts w:ascii="宋体" w:hint="eastAsia"/>
          <w:sz w:val="24"/>
          <w:szCs w:val="24"/>
        </w:rPr>
        <w:t>④</w:t>
      </w:r>
      <w:r w:rsidRPr="00C728E9">
        <w:rPr>
          <w:rFonts w:ascii="宋体" w:hAnsi="宋体" w:hint="eastAsia"/>
          <w:sz w:val="24"/>
          <w:szCs w:val="24"/>
        </w:rPr>
        <w:t>总价金额与按照单价汇总金额不一致的，以单价金额计算结果为准。</w:t>
      </w:r>
    </w:p>
    <w:p w:rsidR="0047082E" w:rsidRPr="00C728E9" w:rsidRDefault="0047082E">
      <w:pPr>
        <w:pStyle w:val="null3"/>
        <w:ind w:firstLine="480"/>
        <w:jc w:val="both"/>
        <w:rPr>
          <w:rFonts w:ascii="宋体"/>
          <w:sz w:val="24"/>
          <w:szCs w:val="24"/>
        </w:rPr>
      </w:pPr>
      <w:r w:rsidRPr="00C728E9">
        <w:rPr>
          <w:rFonts w:ascii="宋体" w:hint="eastAsia"/>
          <w:sz w:val="24"/>
          <w:szCs w:val="24"/>
        </w:rPr>
        <w:t>※</w:t>
      </w:r>
      <w:r w:rsidRPr="00C728E9">
        <w:rPr>
          <w:rFonts w:ascii="宋体" w:hAnsi="宋体" w:hint="eastAsia"/>
          <w:sz w:val="24"/>
          <w:szCs w:val="24"/>
        </w:rPr>
        <w:t>同时出现两种以上不一致的，按照前款规定的顺序修正。修正后的报价应按照本章第</w:t>
      </w:r>
      <w:r w:rsidRPr="00C728E9">
        <w:rPr>
          <w:rFonts w:ascii="宋体" w:hAnsi="宋体"/>
          <w:sz w:val="24"/>
          <w:szCs w:val="24"/>
        </w:rPr>
        <w:t>6.3</w:t>
      </w:r>
      <w:r w:rsidRPr="00C728E9">
        <w:rPr>
          <w:rFonts w:ascii="宋体" w:hAnsi="宋体" w:hint="eastAsia"/>
          <w:sz w:val="24"/>
          <w:szCs w:val="24"/>
        </w:rPr>
        <w:t>条第（</w:t>
      </w:r>
      <w:r w:rsidRPr="00C728E9">
        <w:rPr>
          <w:rFonts w:ascii="宋体" w:hAnsi="宋体"/>
          <w:sz w:val="24"/>
          <w:szCs w:val="24"/>
        </w:rPr>
        <w:t>1</w:t>
      </w: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）款规定经投标人确认后产生约束力，投标人不确认的，其投标无效。</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4</w:t>
      </w:r>
      <w:r w:rsidRPr="00C728E9">
        <w:rPr>
          <w:rFonts w:ascii="宋体" w:hAnsi="宋体" w:hint="eastAsia"/>
          <w:sz w:val="24"/>
          <w:szCs w:val="24"/>
        </w:rPr>
        <w:t>）关于细微偏差</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评标委员会将以书面形式要求存在细微偏差的投标人在评标委员会规定的时间内予以补正。若无法补正，则评标委员会将按照不利于投标人的内容进行认定。</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5</w:t>
      </w:r>
      <w:r w:rsidRPr="00C728E9">
        <w:rPr>
          <w:rFonts w:ascii="宋体" w:hAnsi="宋体" w:hint="eastAsia"/>
          <w:sz w:val="24"/>
          <w:szCs w:val="24"/>
        </w:rPr>
        <w:t>）关于投标描述（即电子投标文件中描述的内容）</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投标描述前后不一致且不涉及证明材料的：按照本章第</w:t>
      </w:r>
      <w:r w:rsidRPr="00C728E9">
        <w:rPr>
          <w:rFonts w:ascii="宋体" w:hAnsi="宋体"/>
          <w:sz w:val="24"/>
          <w:szCs w:val="24"/>
        </w:rPr>
        <w:t>6.3</w:t>
      </w:r>
      <w:r w:rsidRPr="00C728E9">
        <w:rPr>
          <w:rFonts w:ascii="宋体" w:hAnsi="宋体" w:hint="eastAsia"/>
          <w:sz w:val="24"/>
          <w:szCs w:val="24"/>
        </w:rPr>
        <w:t>条第（</w:t>
      </w:r>
      <w:r w:rsidRPr="00C728E9">
        <w:rPr>
          <w:rFonts w:ascii="宋体" w:hAnsi="宋体"/>
          <w:sz w:val="24"/>
          <w:szCs w:val="24"/>
        </w:rPr>
        <w:t>1</w:t>
      </w: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）款规定执行。</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投标描述与证明材料不一致或多份证明材料之间不一致的：</w:t>
      </w:r>
    </w:p>
    <w:p w:rsidR="0047082E" w:rsidRPr="00C728E9" w:rsidRDefault="0047082E">
      <w:pPr>
        <w:pStyle w:val="null3"/>
        <w:ind w:firstLine="480"/>
        <w:jc w:val="both"/>
        <w:rPr>
          <w:rFonts w:ascii="宋体"/>
          <w:sz w:val="24"/>
          <w:szCs w:val="24"/>
        </w:rPr>
      </w:pPr>
      <w:r w:rsidRPr="00C728E9">
        <w:rPr>
          <w:rFonts w:ascii="宋体" w:hAnsi="宋体"/>
          <w:sz w:val="24"/>
          <w:szCs w:val="24"/>
        </w:rPr>
        <w:t>a.</w:t>
      </w:r>
      <w:r w:rsidRPr="00C728E9">
        <w:rPr>
          <w:rFonts w:ascii="宋体" w:hAnsi="宋体" w:hint="eastAsia"/>
          <w:sz w:val="24"/>
          <w:szCs w:val="24"/>
        </w:rPr>
        <w:t>评标委员会将要求投标人进行书面澄清，并按照不利于投标人的内容进行评标。</w:t>
      </w:r>
    </w:p>
    <w:p w:rsidR="0047082E" w:rsidRPr="00C728E9" w:rsidRDefault="0047082E">
      <w:pPr>
        <w:pStyle w:val="null3"/>
        <w:ind w:firstLine="480"/>
        <w:jc w:val="both"/>
        <w:rPr>
          <w:rFonts w:ascii="宋体"/>
          <w:sz w:val="24"/>
          <w:szCs w:val="24"/>
        </w:rPr>
      </w:pPr>
      <w:r w:rsidRPr="00C728E9">
        <w:rPr>
          <w:rFonts w:ascii="宋体" w:hAnsi="宋体"/>
          <w:sz w:val="24"/>
          <w:szCs w:val="24"/>
        </w:rPr>
        <w:t>b.</w:t>
      </w:r>
      <w:r w:rsidRPr="00C728E9">
        <w:rPr>
          <w:rFonts w:ascii="宋体" w:hAnsi="宋体" w:hint="eastAsia"/>
          <w:sz w:val="24"/>
          <w:szCs w:val="24"/>
        </w:rPr>
        <w:t>投标人按照要求进行澄清的，采购人以澄清内容为准进行验收；投标人未按照要求进行澄清的，采购人以投标描述或证明材料中有利于采购人的内容进行验收。投标人应对证明材料的真实性、有效性承担责任。</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hint="eastAsia"/>
          <w:sz w:val="24"/>
          <w:szCs w:val="24"/>
        </w:rPr>
        <w:t>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rsidR="0047082E" w:rsidRPr="00C728E9" w:rsidRDefault="0047082E">
      <w:pPr>
        <w:pStyle w:val="null3"/>
        <w:ind w:firstLine="480"/>
        <w:jc w:val="both"/>
        <w:rPr>
          <w:rFonts w:ascii="宋体"/>
          <w:sz w:val="24"/>
          <w:szCs w:val="24"/>
        </w:rPr>
      </w:pPr>
      <w:r w:rsidRPr="00C728E9">
        <w:rPr>
          <w:rFonts w:ascii="宋体" w:hAnsi="宋体"/>
          <w:sz w:val="24"/>
          <w:szCs w:val="24"/>
        </w:rPr>
        <w:t>6.4</w:t>
      </w:r>
      <w:r w:rsidRPr="00C728E9">
        <w:rPr>
          <w:rFonts w:ascii="宋体" w:hAnsi="宋体" w:hint="eastAsia"/>
          <w:sz w:val="24"/>
          <w:szCs w:val="24"/>
        </w:rPr>
        <w:t>比较与评价</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）按照本章第</w:t>
      </w:r>
      <w:r w:rsidRPr="00C728E9">
        <w:rPr>
          <w:rFonts w:ascii="宋体" w:hAnsi="宋体"/>
          <w:sz w:val="24"/>
          <w:szCs w:val="24"/>
        </w:rPr>
        <w:t>7</w:t>
      </w:r>
      <w:r w:rsidRPr="00C728E9">
        <w:rPr>
          <w:rFonts w:ascii="宋体" w:hAnsi="宋体" w:hint="eastAsia"/>
          <w:sz w:val="24"/>
          <w:szCs w:val="24"/>
        </w:rPr>
        <w:t>条载明的评标方法和标准，对符合性审查合格的电子投标文件进行比较与评价。</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）关于相同品牌产品（政府采购服务类项目不适用本条款规定）</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采用最低评标价法的，提供相同品牌产品的不同投标人参加同一合同项下投标的，以其中通过资格审查、符合性审查且报价最低的参加评标；报价相同的，由评标委员会按照下列方式确定一个参加评标的投标人：</w:t>
      </w:r>
    </w:p>
    <w:p w:rsidR="0047082E" w:rsidRPr="00C728E9" w:rsidRDefault="0047082E">
      <w:pPr>
        <w:pStyle w:val="null3"/>
        <w:ind w:firstLine="480"/>
        <w:jc w:val="both"/>
        <w:rPr>
          <w:rFonts w:ascii="宋体"/>
          <w:sz w:val="24"/>
          <w:szCs w:val="24"/>
        </w:rPr>
      </w:pPr>
      <w:r w:rsidRPr="00C728E9">
        <w:rPr>
          <w:rFonts w:ascii="宋体" w:hAnsi="宋体"/>
          <w:sz w:val="24"/>
          <w:szCs w:val="24"/>
        </w:rPr>
        <w:t>a.</w:t>
      </w:r>
      <w:r w:rsidRPr="00C728E9">
        <w:rPr>
          <w:rFonts w:ascii="宋体" w:hAnsi="宋体" w:hint="eastAsia"/>
          <w:sz w:val="24"/>
          <w:szCs w:val="24"/>
        </w:rPr>
        <w:t>招标文件规定的方式：</w:t>
      </w:r>
      <w:r w:rsidRPr="00C728E9">
        <w:rPr>
          <w:rFonts w:ascii="宋体" w:hAnsi="宋体"/>
          <w:sz w:val="24"/>
          <w:szCs w:val="24"/>
        </w:rPr>
        <w:t>/</w:t>
      </w:r>
    </w:p>
    <w:p w:rsidR="0047082E" w:rsidRPr="00C728E9" w:rsidRDefault="0047082E">
      <w:pPr>
        <w:pStyle w:val="null3"/>
        <w:ind w:firstLine="480"/>
        <w:jc w:val="both"/>
        <w:rPr>
          <w:rFonts w:ascii="宋体"/>
          <w:sz w:val="24"/>
          <w:szCs w:val="24"/>
        </w:rPr>
      </w:pPr>
      <w:r w:rsidRPr="00C728E9">
        <w:rPr>
          <w:rFonts w:ascii="宋体" w:hAnsi="宋体"/>
          <w:sz w:val="24"/>
          <w:szCs w:val="24"/>
        </w:rPr>
        <w:t>b.</w:t>
      </w:r>
      <w:r w:rsidRPr="00C728E9">
        <w:rPr>
          <w:rFonts w:ascii="宋体" w:hAnsi="宋体" w:hint="eastAsia"/>
          <w:sz w:val="24"/>
          <w:szCs w:val="24"/>
        </w:rPr>
        <w:t>招标文件未规定的，采取随机抽取方式确定，其他投标无效。</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rsidR="0047082E" w:rsidRPr="00C728E9" w:rsidRDefault="0047082E">
      <w:pPr>
        <w:pStyle w:val="null3"/>
        <w:ind w:firstLine="480"/>
        <w:jc w:val="both"/>
        <w:rPr>
          <w:rFonts w:ascii="宋体"/>
          <w:sz w:val="24"/>
          <w:szCs w:val="24"/>
        </w:rPr>
      </w:pPr>
      <w:r w:rsidRPr="00C728E9">
        <w:rPr>
          <w:rFonts w:ascii="宋体" w:hAnsi="宋体"/>
          <w:sz w:val="24"/>
          <w:szCs w:val="24"/>
        </w:rPr>
        <w:t>a.</w:t>
      </w:r>
      <w:r w:rsidRPr="00C728E9">
        <w:rPr>
          <w:rFonts w:ascii="宋体" w:hAnsi="宋体" w:hint="eastAsia"/>
          <w:sz w:val="24"/>
          <w:szCs w:val="24"/>
        </w:rPr>
        <w:t>招标文件规定的方式：</w:t>
      </w:r>
      <w:r w:rsidRPr="00C728E9">
        <w:rPr>
          <w:rFonts w:ascii="宋体" w:hAnsi="宋体"/>
          <w:sz w:val="24"/>
          <w:szCs w:val="24"/>
        </w:rPr>
        <w:t>/</w:t>
      </w:r>
    </w:p>
    <w:p w:rsidR="0047082E" w:rsidRPr="00C728E9" w:rsidRDefault="0047082E">
      <w:pPr>
        <w:pStyle w:val="null3"/>
        <w:ind w:firstLine="480"/>
        <w:jc w:val="both"/>
        <w:rPr>
          <w:rFonts w:ascii="宋体"/>
          <w:sz w:val="24"/>
          <w:szCs w:val="24"/>
        </w:rPr>
      </w:pPr>
      <w:r w:rsidRPr="00C728E9">
        <w:rPr>
          <w:rFonts w:ascii="宋体" w:hAnsi="宋体"/>
          <w:sz w:val="24"/>
          <w:szCs w:val="24"/>
        </w:rPr>
        <w:t>b.</w:t>
      </w:r>
      <w:r w:rsidRPr="00C728E9">
        <w:rPr>
          <w:rFonts w:ascii="宋体" w:hAnsi="宋体" w:hint="eastAsia"/>
          <w:sz w:val="24"/>
          <w:szCs w:val="24"/>
        </w:rPr>
        <w:t>招标文件未规定的，采取随机抽取方式确定，其他同品牌投标人不作为中标候选人。</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hint="eastAsia"/>
          <w:sz w:val="24"/>
          <w:szCs w:val="24"/>
        </w:rPr>
        <w:t>非单一产品采购项目，多家投标人提供的核心产品品牌相同的，按照本章第</w:t>
      </w:r>
      <w:r w:rsidRPr="00C728E9">
        <w:rPr>
          <w:rFonts w:ascii="宋体" w:hAnsi="宋体"/>
          <w:sz w:val="24"/>
          <w:szCs w:val="24"/>
        </w:rPr>
        <w:t>6.4</w:t>
      </w:r>
      <w:r w:rsidRPr="00C728E9">
        <w:rPr>
          <w:rFonts w:ascii="宋体" w:hAnsi="宋体" w:hint="eastAsia"/>
          <w:sz w:val="24"/>
          <w:szCs w:val="24"/>
        </w:rPr>
        <w:t>条第（</w:t>
      </w:r>
      <w:r w:rsidRPr="00C728E9">
        <w:rPr>
          <w:rFonts w:ascii="宋体" w:hAnsi="宋体"/>
          <w:sz w:val="24"/>
          <w:szCs w:val="24"/>
        </w:rPr>
        <w:t>2</w:t>
      </w:r>
      <w:r w:rsidRPr="00C728E9">
        <w:rPr>
          <w:rFonts w:ascii="宋体" w:hAnsi="宋体" w:hint="eastAsia"/>
          <w:sz w:val="24"/>
          <w:szCs w:val="24"/>
        </w:rPr>
        <w:t>）款第</w:t>
      </w:r>
      <w:r w:rsidRPr="00C728E9">
        <w:rPr>
          <w:rFonts w:ascii="宋体" w:hint="eastAsia"/>
          <w:sz w:val="24"/>
          <w:szCs w:val="24"/>
        </w:rPr>
        <w:t>①</w:t>
      </w:r>
      <w:r w:rsidRPr="00C728E9">
        <w:rPr>
          <w:rFonts w:ascii="宋体" w:hAnsi="宋体" w:hint="eastAsia"/>
          <w:sz w:val="24"/>
          <w:szCs w:val="24"/>
        </w:rPr>
        <w:t>、</w:t>
      </w:r>
      <w:r w:rsidRPr="00C728E9">
        <w:rPr>
          <w:rFonts w:ascii="宋体" w:hint="eastAsia"/>
          <w:sz w:val="24"/>
          <w:szCs w:val="24"/>
        </w:rPr>
        <w:t>②</w:t>
      </w:r>
      <w:r w:rsidRPr="00C728E9">
        <w:rPr>
          <w:rFonts w:ascii="宋体" w:hAnsi="宋体" w:hint="eastAsia"/>
          <w:sz w:val="24"/>
          <w:szCs w:val="24"/>
        </w:rPr>
        <w:t>规定处理。</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3</w:t>
      </w:r>
      <w:r w:rsidRPr="00C728E9">
        <w:rPr>
          <w:rFonts w:ascii="宋体" w:hAnsi="宋体" w:hint="eastAsia"/>
          <w:sz w:val="24"/>
          <w:szCs w:val="24"/>
        </w:rPr>
        <w:t>）漏（缺）项</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招标文件中要求列入报价的费用（含配置、功能），漏（缺）项的报价视为已经包括在投标总价中。</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对多报项及赠送项的价格评标时不予核减，全部进入评标价评议。</w:t>
      </w:r>
    </w:p>
    <w:p w:rsidR="0047082E" w:rsidRPr="00C728E9" w:rsidRDefault="0047082E">
      <w:pPr>
        <w:pStyle w:val="null3"/>
        <w:ind w:firstLine="480"/>
        <w:jc w:val="both"/>
        <w:rPr>
          <w:rFonts w:ascii="宋体"/>
          <w:sz w:val="24"/>
          <w:szCs w:val="24"/>
        </w:rPr>
      </w:pPr>
      <w:r w:rsidRPr="00C728E9">
        <w:rPr>
          <w:rFonts w:ascii="宋体" w:hAnsi="宋体"/>
          <w:sz w:val="24"/>
          <w:szCs w:val="24"/>
        </w:rPr>
        <w:t>6.5</w:t>
      </w:r>
      <w:r w:rsidRPr="00C728E9">
        <w:rPr>
          <w:rFonts w:ascii="宋体" w:hAnsi="宋体" w:hint="eastAsia"/>
          <w:sz w:val="24"/>
          <w:szCs w:val="24"/>
        </w:rPr>
        <w:t>推荐中标候选人：详见本章第</w:t>
      </w:r>
      <w:r w:rsidRPr="00C728E9">
        <w:rPr>
          <w:rFonts w:ascii="宋体" w:hAnsi="宋体"/>
          <w:sz w:val="24"/>
          <w:szCs w:val="24"/>
        </w:rPr>
        <w:t>7.2</w:t>
      </w:r>
      <w:r w:rsidRPr="00C728E9">
        <w:rPr>
          <w:rFonts w:ascii="宋体" w:hAnsi="宋体" w:hint="eastAsia"/>
          <w:sz w:val="24"/>
          <w:szCs w:val="24"/>
        </w:rPr>
        <w:t>条规定。</w:t>
      </w:r>
    </w:p>
    <w:p w:rsidR="0047082E" w:rsidRPr="00C728E9" w:rsidRDefault="0047082E">
      <w:pPr>
        <w:pStyle w:val="null3"/>
        <w:ind w:firstLine="480"/>
        <w:jc w:val="both"/>
        <w:rPr>
          <w:rFonts w:ascii="宋体"/>
          <w:sz w:val="24"/>
          <w:szCs w:val="24"/>
        </w:rPr>
      </w:pPr>
      <w:r w:rsidRPr="00C728E9">
        <w:rPr>
          <w:rFonts w:ascii="宋体" w:hAnsi="宋体"/>
          <w:sz w:val="24"/>
          <w:szCs w:val="24"/>
        </w:rPr>
        <w:t>6.6</w:t>
      </w:r>
      <w:r w:rsidRPr="00C728E9">
        <w:rPr>
          <w:rFonts w:ascii="宋体" w:hAnsi="宋体" w:hint="eastAsia"/>
          <w:sz w:val="24"/>
          <w:szCs w:val="24"/>
        </w:rPr>
        <w:t>编写评标报告</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）评标报告由评标委员会负责编写。</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）评标报告应包括下列内容：</w:t>
      </w:r>
    </w:p>
    <w:p w:rsidR="0047082E" w:rsidRPr="00C728E9" w:rsidRDefault="0047082E">
      <w:pPr>
        <w:pStyle w:val="null3"/>
        <w:ind w:firstLine="480"/>
        <w:jc w:val="both"/>
        <w:rPr>
          <w:rFonts w:ascii="宋体"/>
          <w:sz w:val="24"/>
          <w:szCs w:val="24"/>
        </w:rPr>
      </w:pPr>
      <w:r w:rsidRPr="00C728E9">
        <w:rPr>
          <w:rFonts w:ascii="宋体" w:hint="eastAsia"/>
          <w:sz w:val="24"/>
          <w:szCs w:val="24"/>
        </w:rPr>
        <w:t>①</w:t>
      </w:r>
      <w:r w:rsidRPr="00C728E9">
        <w:rPr>
          <w:rFonts w:ascii="宋体" w:hAnsi="宋体" w:hint="eastAsia"/>
          <w:sz w:val="24"/>
          <w:szCs w:val="24"/>
        </w:rPr>
        <w:t>招标公告刊登的媒体名称、开标日期和地点；</w:t>
      </w:r>
    </w:p>
    <w:p w:rsidR="0047082E" w:rsidRPr="00C728E9" w:rsidRDefault="0047082E">
      <w:pPr>
        <w:pStyle w:val="null3"/>
        <w:ind w:firstLine="480"/>
        <w:jc w:val="both"/>
        <w:rPr>
          <w:rFonts w:ascii="宋体"/>
          <w:sz w:val="24"/>
          <w:szCs w:val="24"/>
        </w:rPr>
      </w:pPr>
      <w:r w:rsidRPr="00C728E9">
        <w:rPr>
          <w:rFonts w:ascii="宋体" w:hint="eastAsia"/>
          <w:sz w:val="24"/>
          <w:szCs w:val="24"/>
        </w:rPr>
        <w:t>②</w:t>
      </w:r>
      <w:r w:rsidRPr="00C728E9">
        <w:rPr>
          <w:rFonts w:ascii="宋体" w:hAnsi="宋体" w:hint="eastAsia"/>
          <w:sz w:val="24"/>
          <w:szCs w:val="24"/>
        </w:rPr>
        <w:t>投标人名单和评标委员会成员名单；</w:t>
      </w:r>
    </w:p>
    <w:p w:rsidR="0047082E" w:rsidRPr="00C728E9" w:rsidRDefault="0047082E">
      <w:pPr>
        <w:pStyle w:val="null3"/>
        <w:ind w:firstLine="480"/>
        <w:jc w:val="both"/>
        <w:rPr>
          <w:rFonts w:ascii="宋体"/>
          <w:sz w:val="24"/>
          <w:szCs w:val="24"/>
        </w:rPr>
      </w:pPr>
      <w:r w:rsidRPr="00C728E9">
        <w:rPr>
          <w:rFonts w:ascii="宋体" w:hint="eastAsia"/>
          <w:sz w:val="24"/>
          <w:szCs w:val="24"/>
        </w:rPr>
        <w:t>③</w:t>
      </w:r>
      <w:r w:rsidRPr="00C728E9">
        <w:rPr>
          <w:rFonts w:ascii="宋体" w:hAnsi="宋体" w:hint="eastAsia"/>
          <w:sz w:val="24"/>
          <w:szCs w:val="24"/>
        </w:rPr>
        <w:t>评标方法和标准；</w:t>
      </w:r>
    </w:p>
    <w:p w:rsidR="0047082E" w:rsidRPr="00C728E9" w:rsidRDefault="0047082E">
      <w:pPr>
        <w:pStyle w:val="null3"/>
        <w:ind w:firstLine="480"/>
        <w:jc w:val="both"/>
        <w:rPr>
          <w:rFonts w:ascii="宋体"/>
          <w:sz w:val="24"/>
          <w:szCs w:val="24"/>
        </w:rPr>
      </w:pPr>
      <w:r w:rsidRPr="00C728E9">
        <w:rPr>
          <w:rFonts w:ascii="宋体" w:hint="eastAsia"/>
          <w:sz w:val="24"/>
          <w:szCs w:val="24"/>
        </w:rPr>
        <w:t>④</w:t>
      </w:r>
      <w:r w:rsidRPr="00C728E9">
        <w:rPr>
          <w:rFonts w:ascii="宋体" w:hAnsi="宋体" w:hint="eastAsia"/>
          <w:sz w:val="24"/>
          <w:szCs w:val="24"/>
        </w:rPr>
        <w:t>开标记录和评标情况及说明，包括无效投标人名单及原因；</w:t>
      </w:r>
    </w:p>
    <w:p w:rsidR="0047082E" w:rsidRPr="00C728E9" w:rsidRDefault="0047082E">
      <w:pPr>
        <w:pStyle w:val="null3"/>
        <w:ind w:firstLine="480"/>
        <w:jc w:val="both"/>
        <w:rPr>
          <w:rFonts w:ascii="宋体"/>
          <w:sz w:val="24"/>
          <w:szCs w:val="24"/>
        </w:rPr>
      </w:pPr>
      <w:r w:rsidRPr="00C728E9">
        <w:rPr>
          <w:rFonts w:ascii="宋体" w:hint="eastAsia"/>
          <w:sz w:val="24"/>
          <w:szCs w:val="24"/>
        </w:rPr>
        <w:t>⑤</w:t>
      </w:r>
      <w:r w:rsidRPr="00C728E9">
        <w:rPr>
          <w:rFonts w:ascii="宋体" w:hAnsi="宋体" w:hint="eastAsia"/>
          <w:sz w:val="24"/>
          <w:szCs w:val="24"/>
        </w:rPr>
        <w:t>评标结果，包括中标候选人名单或确定的中标人；</w:t>
      </w:r>
    </w:p>
    <w:p w:rsidR="0047082E" w:rsidRPr="00C728E9" w:rsidRDefault="0047082E">
      <w:pPr>
        <w:pStyle w:val="null3"/>
        <w:ind w:firstLine="480"/>
        <w:jc w:val="both"/>
        <w:rPr>
          <w:rFonts w:ascii="宋体"/>
          <w:sz w:val="24"/>
          <w:szCs w:val="24"/>
        </w:rPr>
      </w:pPr>
      <w:r w:rsidRPr="00C728E9">
        <w:rPr>
          <w:rFonts w:ascii="宋体" w:hint="eastAsia"/>
          <w:sz w:val="24"/>
          <w:szCs w:val="24"/>
        </w:rPr>
        <w:t>⑥</w:t>
      </w:r>
      <w:r w:rsidRPr="00C728E9">
        <w:rPr>
          <w:rFonts w:ascii="宋体" w:hAnsi="宋体" w:hint="eastAsia"/>
          <w:sz w:val="24"/>
          <w:szCs w:val="24"/>
        </w:rPr>
        <w:t>其他需要说明的情况，包括但不限于：评标过程中投标人的澄清、说明或补正，评委更换等。</w:t>
      </w:r>
    </w:p>
    <w:p w:rsidR="0047082E" w:rsidRPr="00C728E9" w:rsidRDefault="0047082E">
      <w:pPr>
        <w:pStyle w:val="null3"/>
        <w:ind w:firstLine="480"/>
        <w:jc w:val="both"/>
        <w:rPr>
          <w:rFonts w:ascii="宋体"/>
          <w:sz w:val="24"/>
          <w:szCs w:val="24"/>
        </w:rPr>
      </w:pPr>
      <w:r w:rsidRPr="00C728E9">
        <w:rPr>
          <w:rFonts w:ascii="宋体" w:hAnsi="宋体"/>
          <w:sz w:val="24"/>
          <w:szCs w:val="24"/>
        </w:rPr>
        <w:t>6.7</w:t>
      </w:r>
      <w:r w:rsidRPr="00C728E9">
        <w:rPr>
          <w:rFonts w:ascii="宋体" w:hAnsi="宋体" w:hint="eastAsia"/>
          <w:sz w:val="24"/>
          <w:szCs w:val="24"/>
        </w:rPr>
        <w:t>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rsidR="0047082E" w:rsidRPr="00C728E9" w:rsidRDefault="0047082E">
      <w:pPr>
        <w:pStyle w:val="null3"/>
        <w:ind w:firstLine="480"/>
        <w:jc w:val="both"/>
        <w:rPr>
          <w:rFonts w:ascii="宋体"/>
          <w:sz w:val="24"/>
          <w:szCs w:val="24"/>
        </w:rPr>
      </w:pPr>
      <w:r w:rsidRPr="00C728E9">
        <w:rPr>
          <w:rFonts w:ascii="宋体" w:hAnsi="宋体"/>
          <w:sz w:val="24"/>
          <w:szCs w:val="24"/>
        </w:rPr>
        <w:t>6.8</w:t>
      </w:r>
      <w:r w:rsidRPr="00C728E9">
        <w:rPr>
          <w:rFonts w:ascii="宋体" w:hAnsi="宋体" w:hint="eastAsia"/>
          <w:sz w:val="24"/>
          <w:szCs w:val="24"/>
        </w:rPr>
        <w:t>评委对需要共同认定的事项存在争议的，应按照少数服从多数的原则进行认定。持不同意见的评委应在评标报告上签署不同意见及理由，否则视为同意评标报告。</w:t>
      </w:r>
    </w:p>
    <w:p w:rsidR="0047082E" w:rsidRPr="00C728E9" w:rsidRDefault="0047082E">
      <w:pPr>
        <w:pStyle w:val="null3"/>
        <w:ind w:firstLine="480"/>
        <w:jc w:val="both"/>
        <w:rPr>
          <w:rFonts w:ascii="宋体"/>
          <w:sz w:val="24"/>
          <w:szCs w:val="24"/>
        </w:rPr>
      </w:pPr>
      <w:r w:rsidRPr="00C728E9">
        <w:rPr>
          <w:rFonts w:ascii="宋体" w:hAnsi="宋体"/>
          <w:sz w:val="24"/>
          <w:szCs w:val="24"/>
        </w:rPr>
        <w:t>6.9</w:t>
      </w:r>
      <w:r w:rsidRPr="00C728E9">
        <w:rPr>
          <w:rFonts w:ascii="宋体" w:hAnsi="宋体" w:hint="eastAsia"/>
          <w:sz w:val="24"/>
          <w:szCs w:val="24"/>
        </w:rPr>
        <w:t>在评标过程中发现投标人有下列情形之一的，评标委员会应认定其投标无效，并书面报告本项目监督管理部门：</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）恶意串通（包括但不限于招标文件第三章第</w:t>
      </w:r>
      <w:r w:rsidRPr="00C728E9">
        <w:rPr>
          <w:rFonts w:ascii="宋体" w:hAnsi="宋体"/>
          <w:sz w:val="24"/>
          <w:szCs w:val="24"/>
        </w:rPr>
        <w:t>9.7</w:t>
      </w:r>
      <w:r w:rsidRPr="00C728E9">
        <w:rPr>
          <w:rFonts w:ascii="宋体" w:hAnsi="宋体" w:hint="eastAsia"/>
          <w:sz w:val="24"/>
          <w:szCs w:val="24"/>
        </w:rPr>
        <w:t>条规定情形）；</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）妨碍其他投标人的竞争行为；</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3</w:t>
      </w:r>
      <w:r w:rsidRPr="00C728E9">
        <w:rPr>
          <w:rFonts w:ascii="宋体" w:hAnsi="宋体" w:hint="eastAsia"/>
          <w:sz w:val="24"/>
          <w:szCs w:val="24"/>
        </w:rPr>
        <w:t>）损害采购人或其他投标人的合法权益。</w:t>
      </w:r>
    </w:p>
    <w:p w:rsidR="0047082E" w:rsidRPr="00C728E9" w:rsidRDefault="0047082E">
      <w:pPr>
        <w:pStyle w:val="null3"/>
        <w:ind w:firstLine="480"/>
        <w:jc w:val="both"/>
        <w:rPr>
          <w:rFonts w:ascii="宋体"/>
          <w:sz w:val="24"/>
          <w:szCs w:val="24"/>
        </w:rPr>
      </w:pPr>
      <w:r w:rsidRPr="00C728E9">
        <w:rPr>
          <w:rFonts w:ascii="宋体" w:hAnsi="宋体"/>
          <w:sz w:val="24"/>
          <w:szCs w:val="24"/>
        </w:rPr>
        <w:t>6.10</w:t>
      </w:r>
      <w:r w:rsidRPr="00C728E9">
        <w:rPr>
          <w:rFonts w:ascii="宋体" w:hAnsi="宋体" w:hint="eastAsia"/>
          <w:sz w:val="24"/>
          <w:szCs w:val="24"/>
        </w:rPr>
        <w:t>评标过程中，有下列情形之一的，应予废标：</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）符合性审查合格的投标人不足三家的；</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）有关法律、法规和规章规定废标的情形。</w:t>
      </w:r>
    </w:p>
    <w:p w:rsidR="0047082E" w:rsidRPr="00C728E9" w:rsidRDefault="0047082E">
      <w:pPr>
        <w:pStyle w:val="null3"/>
        <w:ind w:firstLine="480"/>
        <w:jc w:val="both"/>
        <w:rPr>
          <w:rFonts w:ascii="宋体"/>
          <w:sz w:val="24"/>
          <w:szCs w:val="24"/>
        </w:rPr>
      </w:pPr>
      <w:r w:rsidRPr="00C728E9">
        <w:rPr>
          <w:rFonts w:ascii="宋体" w:hint="eastAsia"/>
          <w:sz w:val="24"/>
          <w:szCs w:val="24"/>
        </w:rPr>
        <w:t>※</w:t>
      </w:r>
      <w:r w:rsidRPr="00C728E9">
        <w:rPr>
          <w:rFonts w:ascii="宋体" w:hAnsi="宋体" w:hint="eastAsia"/>
          <w:sz w:val="24"/>
          <w:szCs w:val="24"/>
        </w:rPr>
        <w:t>若废标，则本次采购活动结束，</w:t>
      </w:r>
      <w:r w:rsidRPr="00C728E9">
        <w:rPr>
          <w:rFonts w:ascii="宋体" w:hAnsi="宋体"/>
          <w:sz w:val="24"/>
          <w:szCs w:val="24"/>
        </w:rPr>
        <w:t xml:space="preserve"> </w:t>
      </w:r>
      <w:r w:rsidRPr="00C728E9">
        <w:rPr>
          <w:rFonts w:ascii="宋体" w:hAnsi="宋体" w:hint="eastAsia"/>
          <w:sz w:val="24"/>
          <w:szCs w:val="24"/>
        </w:rPr>
        <w:t>福建省智信招标有限公司</w:t>
      </w:r>
      <w:r w:rsidRPr="00C728E9">
        <w:rPr>
          <w:rFonts w:ascii="宋体" w:hAnsi="宋体"/>
          <w:sz w:val="24"/>
          <w:szCs w:val="24"/>
        </w:rPr>
        <w:t xml:space="preserve"> </w:t>
      </w:r>
      <w:r w:rsidRPr="00C728E9">
        <w:rPr>
          <w:rFonts w:ascii="宋体" w:hAnsi="宋体" w:hint="eastAsia"/>
          <w:sz w:val="24"/>
          <w:szCs w:val="24"/>
        </w:rPr>
        <w:t>将依法组织后续采购活动（包括但不限于：重新招标、采用其他方式采购等）。</w:t>
      </w:r>
    </w:p>
    <w:p w:rsidR="0047082E" w:rsidRPr="00C728E9" w:rsidRDefault="0047082E">
      <w:pPr>
        <w:pStyle w:val="null3"/>
        <w:ind w:firstLine="480"/>
        <w:jc w:val="both"/>
        <w:rPr>
          <w:rFonts w:ascii="宋体"/>
          <w:sz w:val="24"/>
          <w:szCs w:val="24"/>
        </w:rPr>
      </w:pPr>
      <w:r w:rsidRPr="00C728E9">
        <w:rPr>
          <w:rFonts w:ascii="宋体" w:hAnsi="宋体"/>
          <w:sz w:val="24"/>
          <w:szCs w:val="24"/>
        </w:rPr>
        <w:t>7</w:t>
      </w:r>
      <w:r w:rsidRPr="00C728E9">
        <w:rPr>
          <w:rFonts w:ascii="宋体" w:hAnsi="宋体" w:hint="eastAsia"/>
          <w:sz w:val="24"/>
          <w:szCs w:val="24"/>
        </w:rPr>
        <w:t>、评标方法和标准</w:t>
      </w:r>
    </w:p>
    <w:p w:rsidR="0047082E" w:rsidRPr="00C728E9" w:rsidRDefault="0047082E">
      <w:pPr>
        <w:pStyle w:val="null3"/>
        <w:ind w:firstLine="480"/>
        <w:jc w:val="both"/>
        <w:rPr>
          <w:rFonts w:ascii="宋体"/>
          <w:sz w:val="24"/>
          <w:szCs w:val="24"/>
        </w:rPr>
      </w:pPr>
      <w:r w:rsidRPr="00C728E9">
        <w:rPr>
          <w:rFonts w:ascii="宋体" w:hAnsi="宋体"/>
          <w:sz w:val="24"/>
          <w:szCs w:val="24"/>
        </w:rPr>
        <w:t>7.1</w:t>
      </w:r>
      <w:r w:rsidRPr="00C728E9">
        <w:rPr>
          <w:rFonts w:ascii="宋体" w:hAnsi="宋体" w:hint="eastAsia"/>
          <w:sz w:val="24"/>
          <w:szCs w:val="24"/>
        </w:rPr>
        <w:t>评标方法：</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采购包</w:t>
      </w:r>
      <w:r w:rsidRPr="00C728E9">
        <w:rPr>
          <w:rFonts w:ascii="宋体" w:hAnsi="宋体"/>
          <w:sz w:val="24"/>
          <w:szCs w:val="24"/>
        </w:rPr>
        <w:t>1</w:t>
      </w:r>
      <w:r w:rsidRPr="00C728E9">
        <w:rPr>
          <w:rFonts w:ascii="宋体" w:hAnsi="宋体" w:hint="eastAsia"/>
          <w:sz w:val="24"/>
          <w:szCs w:val="24"/>
        </w:rPr>
        <w:t>：综合评分法</w:t>
      </w:r>
    </w:p>
    <w:p w:rsidR="0047082E" w:rsidRPr="00C728E9" w:rsidRDefault="0047082E">
      <w:pPr>
        <w:pStyle w:val="null3"/>
        <w:ind w:firstLine="480"/>
        <w:jc w:val="both"/>
        <w:rPr>
          <w:rFonts w:ascii="宋体"/>
          <w:sz w:val="24"/>
          <w:szCs w:val="24"/>
        </w:rPr>
      </w:pPr>
      <w:r w:rsidRPr="00C728E9">
        <w:rPr>
          <w:rFonts w:ascii="宋体" w:hAnsi="宋体"/>
          <w:sz w:val="24"/>
          <w:szCs w:val="24"/>
        </w:rPr>
        <w:t>7.2</w:t>
      </w:r>
      <w:r w:rsidRPr="00C728E9">
        <w:rPr>
          <w:rFonts w:ascii="宋体" w:hAnsi="宋体" w:hint="eastAsia"/>
          <w:sz w:val="24"/>
          <w:szCs w:val="24"/>
        </w:rPr>
        <w:t>评标标准</w:t>
      </w:r>
    </w:p>
    <w:p w:rsidR="0047082E" w:rsidRPr="00C728E9" w:rsidRDefault="0047082E">
      <w:pPr>
        <w:pStyle w:val="null3"/>
        <w:ind w:firstLine="480"/>
        <w:jc w:val="both"/>
        <w:rPr>
          <w:rFonts w:ascii="宋体"/>
          <w:sz w:val="24"/>
          <w:szCs w:val="24"/>
        </w:rPr>
      </w:pPr>
      <w:r w:rsidRPr="00C728E9">
        <w:rPr>
          <w:rFonts w:ascii="宋体" w:hAnsi="宋体" w:hint="eastAsia"/>
          <w:sz w:val="24"/>
          <w:szCs w:val="24"/>
        </w:rPr>
        <w:t>采购包</w:t>
      </w:r>
      <w:r w:rsidRPr="00C728E9">
        <w:rPr>
          <w:rFonts w:ascii="宋体" w:hAnsi="宋体"/>
          <w:sz w:val="24"/>
          <w:szCs w:val="24"/>
        </w:rPr>
        <w:t>1</w:t>
      </w:r>
      <w:r w:rsidRPr="00C728E9">
        <w:rPr>
          <w:rFonts w:ascii="宋体" w:hAnsi="宋体" w:hint="eastAsia"/>
          <w:sz w:val="24"/>
          <w:szCs w:val="24"/>
        </w:rPr>
        <w:t>：综合评分法</w:t>
      </w:r>
    </w:p>
    <w:p w:rsidR="0047082E" w:rsidRPr="00C728E9" w:rsidRDefault="0047082E">
      <w:pPr>
        <w:pStyle w:val="null3"/>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）投标文件满足招标文件全部实质性要求，且按照评审因素的量化指标评审得分（即评标总得分）最高的投标人为中标候选人。</w:t>
      </w:r>
    </w:p>
    <w:p w:rsidR="0047082E" w:rsidRPr="00C728E9" w:rsidRDefault="0047082E">
      <w:pPr>
        <w:pStyle w:val="null3"/>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）每个投标人的评标总得分</w:t>
      </w:r>
      <w:r w:rsidRPr="00C728E9">
        <w:rPr>
          <w:rFonts w:ascii="宋体" w:hAnsi="宋体"/>
          <w:sz w:val="24"/>
          <w:szCs w:val="24"/>
        </w:rPr>
        <w:t>FA</w:t>
      </w:r>
      <w:r w:rsidRPr="00C728E9">
        <w:rPr>
          <w:rFonts w:ascii="宋体" w:hAnsi="宋体" w:hint="eastAsia"/>
          <w:sz w:val="24"/>
          <w:szCs w:val="24"/>
        </w:rPr>
        <w:t>＝</w:t>
      </w:r>
      <w:r w:rsidRPr="00C728E9">
        <w:rPr>
          <w:rFonts w:ascii="宋体" w:hAnsi="宋体"/>
          <w:sz w:val="24"/>
          <w:szCs w:val="24"/>
        </w:rPr>
        <w:t>F1</w:t>
      </w:r>
      <w:r w:rsidRPr="00C728E9">
        <w:rPr>
          <w:rFonts w:ascii="宋体" w:hAnsi="宋体" w:hint="eastAsia"/>
          <w:sz w:val="24"/>
          <w:szCs w:val="24"/>
        </w:rPr>
        <w:t>×</w:t>
      </w:r>
      <w:r w:rsidRPr="00C728E9">
        <w:rPr>
          <w:rFonts w:ascii="宋体" w:hAnsi="宋体"/>
          <w:sz w:val="24"/>
          <w:szCs w:val="24"/>
        </w:rPr>
        <w:t>A1</w:t>
      </w:r>
      <w:r w:rsidRPr="00C728E9">
        <w:rPr>
          <w:rFonts w:ascii="宋体" w:hAnsi="宋体" w:hint="eastAsia"/>
          <w:sz w:val="24"/>
          <w:szCs w:val="24"/>
        </w:rPr>
        <w:t>＋</w:t>
      </w:r>
      <w:r w:rsidRPr="00C728E9">
        <w:rPr>
          <w:rFonts w:ascii="宋体" w:hAnsi="宋体"/>
          <w:sz w:val="24"/>
          <w:szCs w:val="24"/>
        </w:rPr>
        <w:t>F2</w:t>
      </w:r>
      <w:r w:rsidRPr="00C728E9">
        <w:rPr>
          <w:rFonts w:ascii="宋体" w:hAnsi="宋体" w:hint="eastAsia"/>
          <w:sz w:val="24"/>
          <w:szCs w:val="24"/>
        </w:rPr>
        <w:t>×</w:t>
      </w:r>
      <w:r w:rsidRPr="00C728E9">
        <w:rPr>
          <w:rFonts w:ascii="宋体" w:hAnsi="宋体"/>
          <w:sz w:val="24"/>
          <w:szCs w:val="24"/>
        </w:rPr>
        <w:t>A2</w:t>
      </w:r>
      <w:r w:rsidRPr="00C728E9">
        <w:rPr>
          <w:rFonts w:ascii="宋体" w:hAnsi="宋体" w:hint="eastAsia"/>
          <w:sz w:val="24"/>
          <w:szCs w:val="24"/>
        </w:rPr>
        <w:t>＋</w:t>
      </w:r>
      <w:r w:rsidRPr="00C728E9">
        <w:rPr>
          <w:rFonts w:ascii="宋体" w:hAnsi="宋体"/>
          <w:sz w:val="24"/>
          <w:szCs w:val="24"/>
        </w:rPr>
        <w:t>F3</w:t>
      </w:r>
      <w:r w:rsidRPr="00C728E9">
        <w:rPr>
          <w:rFonts w:ascii="宋体" w:hAnsi="宋体" w:hint="eastAsia"/>
          <w:sz w:val="24"/>
          <w:szCs w:val="24"/>
        </w:rPr>
        <w:t>×</w:t>
      </w:r>
      <w:r w:rsidRPr="00C728E9">
        <w:rPr>
          <w:rFonts w:ascii="宋体" w:hAnsi="宋体"/>
          <w:sz w:val="24"/>
          <w:szCs w:val="24"/>
        </w:rPr>
        <w:t>A3</w:t>
      </w:r>
      <w:r w:rsidRPr="00C728E9">
        <w:rPr>
          <w:rFonts w:ascii="宋体" w:hAnsi="宋体" w:hint="eastAsia"/>
          <w:sz w:val="24"/>
          <w:szCs w:val="24"/>
        </w:rPr>
        <w:t>＋</w:t>
      </w:r>
      <w:r w:rsidRPr="00C728E9">
        <w:rPr>
          <w:rFonts w:ascii="宋体" w:hAnsi="宋体"/>
          <w:sz w:val="24"/>
          <w:szCs w:val="24"/>
        </w:rPr>
        <w:t>F4</w:t>
      </w:r>
      <w:r w:rsidRPr="00C728E9">
        <w:rPr>
          <w:rFonts w:ascii="宋体" w:hAnsi="宋体" w:hint="eastAsia"/>
          <w:sz w:val="24"/>
          <w:szCs w:val="24"/>
        </w:rPr>
        <w:t>×</w:t>
      </w:r>
      <w:r w:rsidRPr="00C728E9">
        <w:rPr>
          <w:rFonts w:ascii="宋体" w:hAnsi="宋体"/>
          <w:sz w:val="24"/>
          <w:szCs w:val="24"/>
        </w:rPr>
        <w:t>A4</w:t>
      </w:r>
      <w:r w:rsidRPr="00C728E9">
        <w:rPr>
          <w:rFonts w:ascii="宋体" w:hAnsi="宋体" w:hint="eastAsia"/>
          <w:sz w:val="24"/>
          <w:szCs w:val="24"/>
        </w:rPr>
        <w:t>（若有），其中：</w:t>
      </w:r>
      <w:r w:rsidRPr="00C728E9">
        <w:rPr>
          <w:rFonts w:ascii="宋体" w:hAnsi="宋体"/>
          <w:sz w:val="24"/>
          <w:szCs w:val="24"/>
        </w:rPr>
        <w:t>F1</w:t>
      </w:r>
      <w:r w:rsidRPr="00C728E9">
        <w:rPr>
          <w:rFonts w:ascii="宋体" w:hAnsi="宋体" w:hint="eastAsia"/>
          <w:sz w:val="24"/>
          <w:szCs w:val="24"/>
        </w:rPr>
        <w:t>指价格项评审因素得分、</w:t>
      </w:r>
      <w:r w:rsidRPr="00C728E9">
        <w:rPr>
          <w:rFonts w:ascii="宋体" w:hAnsi="宋体"/>
          <w:sz w:val="24"/>
          <w:szCs w:val="24"/>
        </w:rPr>
        <w:t>F2</w:t>
      </w:r>
      <w:r w:rsidRPr="00C728E9">
        <w:rPr>
          <w:rFonts w:ascii="宋体" w:hAnsi="宋体" w:hint="eastAsia"/>
          <w:sz w:val="24"/>
          <w:szCs w:val="24"/>
        </w:rPr>
        <w:t>指技术项评审因素得分、</w:t>
      </w:r>
      <w:r w:rsidRPr="00C728E9">
        <w:rPr>
          <w:rFonts w:ascii="宋体" w:hAnsi="宋体"/>
          <w:sz w:val="24"/>
          <w:szCs w:val="24"/>
        </w:rPr>
        <w:t>F3</w:t>
      </w:r>
      <w:r w:rsidRPr="00C728E9">
        <w:rPr>
          <w:rFonts w:ascii="宋体" w:hAnsi="宋体" w:hint="eastAsia"/>
          <w:sz w:val="24"/>
          <w:szCs w:val="24"/>
        </w:rPr>
        <w:t>指商务项评审因素得分，</w:t>
      </w:r>
      <w:r w:rsidRPr="00C728E9">
        <w:rPr>
          <w:rFonts w:ascii="宋体" w:hAnsi="宋体"/>
          <w:sz w:val="24"/>
          <w:szCs w:val="24"/>
        </w:rPr>
        <w:t>A1</w:t>
      </w:r>
      <w:r w:rsidRPr="00C728E9">
        <w:rPr>
          <w:rFonts w:ascii="宋体" w:hAnsi="宋体" w:hint="eastAsia"/>
          <w:sz w:val="24"/>
          <w:szCs w:val="24"/>
        </w:rPr>
        <w:t>指价格项评审因素所占的权重、</w:t>
      </w:r>
      <w:r w:rsidRPr="00C728E9">
        <w:rPr>
          <w:rFonts w:ascii="宋体" w:hAnsi="宋体"/>
          <w:sz w:val="24"/>
          <w:szCs w:val="24"/>
        </w:rPr>
        <w:t>A2</w:t>
      </w:r>
      <w:r w:rsidRPr="00C728E9">
        <w:rPr>
          <w:rFonts w:ascii="宋体" w:hAnsi="宋体" w:hint="eastAsia"/>
          <w:sz w:val="24"/>
          <w:szCs w:val="24"/>
        </w:rPr>
        <w:t>指技术项评审因素所占的权重、</w:t>
      </w:r>
      <w:r w:rsidRPr="00C728E9">
        <w:rPr>
          <w:rFonts w:ascii="宋体" w:hAnsi="宋体"/>
          <w:sz w:val="24"/>
          <w:szCs w:val="24"/>
        </w:rPr>
        <w:t>A3</w:t>
      </w:r>
      <w:r w:rsidRPr="00C728E9">
        <w:rPr>
          <w:rFonts w:ascii="宋体" w:hAnsi="宋体" w:hint="eastAsia"/>
          <w:sz w:val="24"/>
          <w:szCs w:val="24"/>
        </w:rPr>
        <w:t>指商务项评审因素所占的权重，</w:t>
      </w:r>
      <w:r w:rsidRPr="00C728E9">
        <w:rPr>
          <w:rFonts w:ascii="宋体" w:hAnsi="宋体"/>
          <w:sz w:val="24"/>
          <w:szCs w:val="24"/>
        </w:rPr>
        <w:t>A1+A2+A3=1</w:t>
      </w:r>
      <w:r w:rsidRPr="00C728E9">
        <w:rPr>
          <w:rFonts w:ascii="宋体" w:hAnsi="宋体" w:hint="eastAsia"/>
          <w:sz w:val="24"/>
          <w:szCs w:val="24"/>
        </w:rPr>
        <w:t>、</w:t>
      </w:r>
      <w:r w:rsidRPr="00C728E9">
        <w:rPr>
          <w:rFonts w:ascii="宋体" w:hAnsi="宋体"/>
          <w:sz w:val="24"/>
          <w:szCs w:val="24"/>
        </w:rPr>
        <w:t>F1</w:t>
      </w:r>
      <w:r w:rsidRPr="00C728E9">
        <w:rPr>
          <w:rFonts w:ascii="宋体" w:hAnsi="宋体" w:hint="eastAsia"/>
          <w:sz w:val="24"/>
          <w:szCs w:val="24"/>
        </w:rPr>
        <w:t>×</w:t>
      </w:r>
      <w:r w:rsidRPr="00C728E9">
        <w:rPr>
          <w:rFonts w:ascii="宋体" w:hAnsi="宋体"/>
          <w:sz w:val="24"/>
          <w:szCs w:val="24"/>
        </w:rPr>
        <w:t>A1</w:t>
      </w:r>
      <w:r w:rsidRPr="00C728E9">
        <w:rPr>
          <w:rFonts w:ascii="宋体" w:hAnsi="宋体" w:hint="eastAsia"/>
          <w:sz w:val="24"/>
          <w:szCs w:val="24"/>
        </w:rPr>
        <w:t>＋</w:t>
      </w:r>
      <w:r w:rsidRPr="00C728E9">
        <w:rPr>
          <w:rFonts w:ascii="宋体" w:hAnsi="宋体"/>
          <w:sz w:val="24"/>
          <w:szCs w:val="24"/>
        </w:rPr>
        <w:t>F2</w:t>
      </w:r>
      <w:r w:rsidRPr="00C728E9">
        <w:rPr>
          <w:rFonts w:ascii="宋体" w:hAnsi="宋体" w:hint="eastAsia"/>
          <w:sz w:val="24"/>
          <w:szCs w:val="24"/>
        </w:rPr>
        <w:t>×</w:t>
      </w:r>
      <w:r w:rsidRPr="00C728E9">
        <w:rPr>
          <w:rFonts w:ascii="宋体" w:hAnsi="宋体"/>
          <w:sz w:val="24"/>
          <w:szCs w:val="24"/>
        </w:rPr>
        <w:t>A2</w:t>
      </w:r>
      <w:r w:rsidRPr="00C728E9">
        <w:rPr>
          <w:rFonts w:ascii="宋体" w:hAnsi="宋体" w:hint="eastAsia"/>
          <w:sz w:val="24"/>
          <w:szCs w:val="24"/>
        </w:rPr>
        <w:t>＋</w:t>
      </w:r>
      <w:r w:rsidRPr="00C728E9">
        <w:rPr>
          <w:rFonts w:ascii="宋体" w:hAnsi="宋体"/>
          <w:sz w:val="24"/>
          <w:szCs w:val="24"/>
        </w:rPr>
        <w:t>F3</w:t>
      </w:r>
      <w:r w:rsidRPr="00C728E9">
        <w:rPr>
          <w:rFonts w:ascii="宋体" w:hAnsi="宋体" w:hint="eastAsia"/>
          <w:sz w:val="24"/>
          <w:szCs w:val="24"/>
        </w:rPr>
        <w:t>×</w:t>
      </w:r>
      <w:r w:rsidRPr="00C728E9">
        <w:rPr>
          <w:rFonts w:ascii="宋体" w:hAnsi="宋体"/>
          <w:sz w:val="24"/>
          <w:szCs w:val="24"/>
        </w:rPr>
        <w:t>A3=100</w:t>
      </w:r>
      <w:r w:rsidRPr="00C728E9">
        <w:rPr>
          <w:rFonts w:ascii="宋体" w:hAnsi="宋体" w:hint="eastAsia"/>
          <w:sz w:val="24"/>
          <w:szCs w:val="24"/>
        </w:rPr>
        <w:t>分（满分时），</w:t>
      </w:r>
      <w:r w:rsidRPr="00C728E9">
        <w:rPr>
          <w:rFonts w:ascii="宋体" w:hAnsi="宋体"/>
          <w:sz w:val="24"/>
          <w:szCs w:val="24"/>
        </w:rPr>
        <w:t>F4</w:t>
      </w:r>
      <w:r w:rsidRPr="00C728E9">
        <w:rPr>
          <w:rFonts w:ascii="宋体" w:hAnsi="宋体" w:hint="eastAsia"/>
          <w:sz w:val="24"/>
          <w:szCs w:val="24"/>
        </w:rPr>
        <w:t>×</w:t>
      </w:r>
      <w:r w:rsidRPr="00C728E9">
        <w:rPr>
          <w:rFonts w:ascii="宋体" w:hAnsi="宋体"/>
          <w:sz w:val="24"/>
          <w:szCs w:val="24"/>
        </w:rPr>
        <w:t>A4</w:t>
      </w:r>
      <w:r w:rsidRPr="00C728E9">
        <w:rPr>
          <w:rFonts w:ascii="宋体" w:hAnsi="宋体" w:hint="eastAsia"/>
          <w:sz w:val="24"/>
          <w:szCs w:val="24"/>
        </w:rPr>
        <w:t>为加分项（即优先类节能产品、环境标志产品在采购活动中可享有的加分优惠）。</w:t>
      </w:r>
    </w:p>
    <w:p w:rsidR="0047082E" w:rsidRPr="00C728E9" w:rsidRDefault="0047082E">
      <w:pPr>
        <w:pStyle w:val="null3"/>
        <w:jc w:val="both"/>
        <w:rPr>
          <w:rFonts w:ascii="宋体"/>
          <w:sz w:val="24"/>
          <w:szCs w:val="24"/>
        </w:rPr>
      </w:pPr>
      <w:r w:rsidRPr="00C728E9">
        <w:rPr>
          <w:rFonts w:ascii="宋体" w:hAnsi="宋体" w:hint="eastAsia"/>
          <w:sz w:val="24"/>
          <w:szCs w:val="24"/>
        </w:rPr>
        <w:t>各项评审因素的设置如下：</w:t>
      </w:r>
    </w:p>
    <w:p w:rsidR="0047082E" w:rsidRPr="00C728E9" w:rsidRDefault="0047082E">
      <w:pPr>
        <w:pStyle w:val="null3"/>
        <w:jc w:val="both"/>
        <w:rPr>
          <w:rFonts w:ascii="宋体"/>
          <w:sz w:val="24"/>
          <w:szCs w:val="24"/>
        </w:rPr>
      </w:pPr>
      <w:r w:rsidRPr="00C728E9">
        <w:rPr>
          <w:rFonts w:ascii="宋体" w:hAnsi="宋体" w:hint="eastAsia"/>
          <w:sz w:val="24"/>
          <w:szCs w:val="24"/>
        </w:rPr>
        <w:t>价格项（</w:t>
      </w:r>
      <w:r w:rsidRPr="00C728E9">
        <w:rPr>
          <w:rFonts w:ascii="宋体" w:hAnsi="宋体"/>
          <w:sz w:val="24"/>
          <w:szCs w:val="24"/>
        </w:rPr>
        <w:t>F1</w:t>
      </w:r>
      <w:r w:rsidRPr="00C728E9">
        <w:rPr>
          <w:rFonts w:ascii="宋体" w:hAnsi="宋体" w:hint="eastAsia"/>
          <w:sz w:val="24"/>
          <w:szCs w:val="24"/>
        </w:rPr>
        <w:t>×</w:t>
      </w:r>
      <w:r w:rsidRPr="00C728E9">
        <w:rPr>
          <w:rFonts w:ascii="宋体" w:hAnsi="宋体"/>
          <w:sz w:val="24"/>
          <w:szCs w:val="24"/>
        </w:rPr>
        <w:t>A1</w:t>
      </w:r>
      <w:r w:rsidRPr="00C728E9">
        <w:rPr>
          <w:rFonts w:ascii="宋体" w:hAnsi="宋体" w:hint="eastAsia"/>
          <w:sz w:val="24"/>
          <w:szCs w:val="24"/>
        </w:rPr>
        <w:t>）满分为</w:t>
      </w:r>
      <w:r w:rsidRPr="00C728E9">
        <w:rPr>
          <w:rFonts w:ascii="宋体" w:hAnsi="宋体"/>
          <w:sz w:val="24"/>
          <w:szCs w:val="24"/>
        </w:rPr>
        <w:t>45.00</w:t>
      </w:r>
      <w:r w:rsidRPr="00C728E9">
        <w:rPr>
          <w:rFonts w:ascii="宋体" w:hAnsi="宋体" w:hint="eastAsia"/>
          <w:sz w:val="24"/>
          <w:szCs w:val="24"/>
        </w:rPr>
        <w:t>分</w:t>
      </w:r>
    </w:p>
    <w:p w:rsidR="0047082E" w:rsidRPr="00C728E9" w:rsidRDefault="0047082E">
      <w:pPr>
        <w:pStyle w:val="null3"/>
        <w:jc w:val="both"/>
        <w:rPr>
          <w:rFonts w:ascii="宋体"/>
          <w:sz w:val="24"/>
          <w:szCs w:val="24"/>
        </w:rPr>
      </w:pPr>
      <w:r w:rsidRPr="00C728E9">
        <w:rPr>
          <w:rFonts w:ascii="宋体" w:hAnsi="宋体"/>
          <w:sz w:val="24"/>
          <w:szCs w:val="24"/>
        </w:rPr>
        <w:t xml:space="preserve"> F1</w:t>
      </w:r>
      <w:r w:rsidRPr="00C728E9">
        <w:rPr>
          <w:rFonts w:ascii="宋体" w:hAnsi="宋体" w:hint="eastAsia"/>
          <w:sz w:val="24"/>
          <w:szCs w:val="24"/>
        </w:rPr>
        <w:t>指价格项评审因素得分＝（评标基准价</w:t>
      </w:r>
      <w:r w:rsidRPr="00C728E9">
        <w:rPr>
          <w:rFonts w:ascii="宋体" w:hAnsi="宋体"/>
          <w:sz w:val="24"/>
          <w:szCs w:val="24"/>
        </w:rPr>
        <w:t>/</w:t>
      </w:r>
      <w:r w:rsidRPr="00C728E9">
        <w:rPr>
          <w:rFonts w:ascii="宋体" w:hAnsi="宋体" w:hint="eastAsia"/>
          <w:sz w:val="24"/>
          <w:szCs w:val="24"/>
        </w:rPr>
        <w:t>投标报价）</w:t>
      </w:r>
      <w:r w:rsidRPr="00C728E9">
        <w:rPr>
          <w:rFonts w:ascii="宋体" w:hint="eastAsia"/>
          <w:sz w:val="24"/>
          <w:szCs w:val="24"/>
        </w:rPr>
        <w:t>×</w:t>
      </w:r>
      <w:r w:rsidRPr="00C728E9">
        <w:rPr>
          <w:rFonts w:ascii="宋体" w:hAnsi="宋体"/>
          <w:sz w:val="24"/>
          <w:szCs w:val="24"/>
        </w:rPr>
        <w:t>100</w:t>
      </w:r>
      <w:r w:rsidRPr="00C728E9">
        <w:rPr>
          <w:rFonts w:ascii="宋体" w:hAnsi="宋体" w:hint="eastAsia"/>
          <w:sz w:val="24"/>
          <w:szCs w:val="24"/>
        </w:rPr>
        <w:t>×价格项评审因素所占的权重（注：满足招标文件要求且投标价格最低的投标报价为评标基准价。）最低报价不是中标的唯一依据。因落实政府采购政策进行价格调整的，以调整后的价格计算评标基准价和投标报价。</w:t>
      </w:r>
    </w:p>
    <w:p w:rsidR="0047082E" w:rsidRPr="00C728E9" w:rsidRDefault="0047082E">
      <w:pPr>
        <w:pStyle w:val="null3"/>
        <w:jc w:val="both"/>
        <w:rPr>
          <w:rFonts w:ascii="宋体"/>
          <w:sz w:val="24"/>
          <w:szCs w:val="24"/>
        </w:rPr>
      </w:pPr>
      <w:r w:rsidRPr="00C728E9">
        <w:rPr>
          <w:rFonts w:ascii="宋体" w:hAnsi="宋体" w:hint="eastAsia"/>
          <w:sz w:val="24"/>
          <w:szCs w:val="24"/>
        </w:rPr>
        <w:t>价格扣除的规则如下：</w:t>
      </w:r>
    </w:p>
    <w:tbl>
      <w:tblPr>
        <w:tblW w:w="94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661"/>
        <w:gridCol w:w="1661"/>
        <w:gridCol w:w="936"/>
        <w:gridCol w:w="5210"/>
      </w:tblGrid>
      <w:tr w:rsidR="0047082E" w:rsidRPr="00C728E9">
        <w:tc>
          <w:tcPr>
            <w:tcW w:w="1661" w:type="dxa"/>
            <w:vAlign w:val="center"/>
          </w:tcPr>
          <w:p w:rsidR="0047082E" w:rsidRPr="00C728E9" w:rsidRDefault="0047082E">
            <w:pPr>
              <w:pStyle w:val="null3"/>
              <w:jc w:val="center"/>
              <w:rPr>
                <w:rFonts w:ascii="宋体"/>
                <w:sz w:val="24"/>
                <w:szCs w:val="24"/>
              </w:rPr>
            </w:pPr>
            <w:r w:rsidRPr="00C728E9">
              <w:rPr>
                <w:rFonts w:ascii="宋体" w:hAnsi="宋体" w:hint="eastAsia"/>
                <w:sz w:val="24"/>
                <w:szCs w:val="24"/>
              </w:rPr>
              <w:t>项目</w:t>
            </w:r>
          </w:p>
        </w:tc>
        <w:tc>
          <w:tcPr>
            <w:tcW w:w="1661" w:type="dxa"/>
            <w:vAlign w:val="center"/>
          </w:tcPr>
          <w:p w:rsidR="0047082E" w:rsidRPr="00C728E9" w:rsidRDefault="0047082E">
            <w:pPr>
              <w:pStyle w:val="null3"/>
              <w:jc w:val="center"/>
              <w:rPr>
                <w:rFonts w:ascii="宋体"/>
                <w:sz w:val="24"/>
                <w:szCs w:val="24"/>
              </w:rPr>
            </w:pPr>
            <w:r w:rsidRPr="00C728E9">
              <w:rPr>
                <w:rFonts w:ascii="宋体" w:hAnsi="宋体" w:hint="eastAsia"/>
                <w:sz w:val="24"/>
                <w:szCs w:val="24"/>
              </w:rPr>
              <w:t>适用对象</w:t>
            </w:r>
          </w:p>
        </w:tc>
        <w:tc>
          <w:tcPr>
            <w:tcW w:w="936" w:type="dxa"/>
            <w:vAlign w:val="center"/>
          </w:tcPr>
          <w:p w:rsidR="0047082E" w:rsidRPr="00C728E9" w:rsidRDefault="0047082E">
            <w:pPr>
              <w:pStyle w:val="null3"/>
              <w:jc w:val="center"/>
              <w:rPr>
                <w:rFonts w:ascii="宋体"/>
                <w:sz w:val="24"/>
                <w:szCs w:val="24"/>
              </w:rPr>
            </w:pPr>
            <w:r w:rsidRPr="00C728E9">
              <w:rPr>
                <w:rFonts w:ascii="宋体" w:hAnsi="宋体" w:hint="eastAsia"/>
                <w:sz w:val="24"/>
                <w:szCs w:val="24"/>
              </w:rPr>
              <w:t>比例</w:t>
            </w:r>
          </w:p>
        </w:tc>
        <w:tc>
          <w:tcPr>
            <w:tcW w:w="5210" w:type="dxa"/>
          </w:tcPr>
          <w:p w:rsidR="0047082E" w:rsidRPr="00C728E9" w:rsidRDefault="0047082E">
            <w:pPr>
              <w:pStyle w:val="null3"/>
              <w:jc w:val="both"/>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描述</w:t>
            </w:r>
          </w:p>
        </w:tc>
      </w:tr>
      <w:tr w:rsidR="0047082E" w:rsidRPr="00C728E9">
        <w:tc>
          <w:tcPr>
            <w:tcW w:w="1661" w:type="dxa"/>
            <w:vAlign w:val="center"/>
          </w:tcPr>
          <w:p w:rsidR="0047082E" w:rsidRPr="00C728E9" w:rsidRDefault="0047082E">
            <w:pPr>
              <w:pStyle w:val="null3"/>
              <w:jc w:val="center"/>
              <w:rPr>
                <w:rFonts w:ascii="宋体"/>
                <w:sz w:val="24"/>
                <w:szCs w:val="24"/>
              </w:rPr>
            </w:pPr>
            <w:r w:rsidRPr="00C728E9">
              <w:rPr>
                <w:rFonts w:ascii="宋体" w:hAnsi="宋体" w:hint="eastAsia"/>
                <w:sz w:val="24"/>
                <w:szCs w:val="24"/>
              </w:rPr>
              <w:t>小型、微型企业，监狱企业，残疾人福利性单位</w:t>
            </w:r>
          </w:p>
        </w:tc>
        <w:tc>
          <w:tcPr>
            <w:tcW w:w="1661" w:type="dxa"/>
            <w:vAlign w:val="center"/>
          </w:tcPr>
          <w:p w:rsidR="0047082E" w:rsidRPr="00C728E9" w:rsidRDefault="0047082E">
            <w:pPr>
              <w:pStyle w:val="null3"/>
              <w:jc w:val="center"/>
              <w:rPr>
                <w:rFonts w:ascii="宋体"/>
                <w:sz w:val="24"/>
                <w:szCs w:val="24"/>
              </w:rPr>
            </w:pPr>
            <w:r w:rsidRPr="00C728E9">
              <w:rPr>
                <w:rFonts w:ascii="宋体" w:hAnsi="宋体" w:hint="eastAsia"/>
                <w:sz w:val="24"/>
                <w:szCs w:val="24"/>
              </w:rPr>
              <w:t>投标人或者联合体均为小型、微型企业</w:t>
            </w:r>
          </w:p>
        </w:tc>
        <w:tc>
          <w:tcPr>
            <w:tcW w:w="936"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15.00%</w:t>
            </w:r>
          </w:p>
        </w:tc>
        <w:tc>
          <w:tcPr>
            <w:tcW w:w="5210" w:type="dxa"/>
          </w:tcPr>
          <w:p w:rsidR="0047082E" w:rsidRPr="00C728E9" w:rsidRDefault="0047082E">
            <w:pPr>
              <w:pStyle w:val="null3"/>
              <w:jc w:val="both"/>
              <w:rPr>
                <w:rFonts w:ascii="宋体"/>
                <w:sz w:val="24"/>
                <w:szCs w:val="24"/>
              </w:rPr>
            </w:pPr>
            <w:r w:rsidRPr="00C728E9">
              <w:rPr>
                <w:rFonts w:ascii="宋体" w:hAnsi="宋体"/>
                <w:sz w:val="24"/>
                <w:szCs w:val="24"/>
              </w:rPr>
              <w:t>1</w:t>
            </w:r>
            <w:r w:rsidRPr="00C728E9">
              <w:rPr>
                <w:rFonts w:ascii="宋体" w:hAnsi="宋体" w:hint="eastAsia"/>
                <w:sz w:val="24"/>
                <w:szCs w:val="24"/>
              </w:rPr>
              <w:t>、评审时，对符合《政府采购促进中小企业发展管理办法》（财库﹝</w:t>
            </w:r>
            <w:r w:rsidRPr="00C728E9">
              <w:rPr>
                <w:rFonts w:ascii="宋体" w:hAnsi="宋体"/>
                <w:sz w:val="24"/>
                <w:szCs w:val="24"/>
              </w:rPr>
              <w:t>2020</w:t>
            </w:r>
            <w:r w:rsidRPr="00C728E9">
              <w:rPr>
                <w:rFonts w:ascii="宋体" w:hAnsi="宋体" w:hint="eastAsia"/>
                <w:sz w:val="24"/>
                <w:szCs w:val="24"/>
              </w:rPr>
              <w:t>﹞</w:t>
            </w:r>
            <w:r w:rsidRPr="00C728E9">
              <w:rPr>
                <w:rFonts w:ascii="宋体" w:hAnsi="宋体"/>
                <w:sz w:val="24"/>
                <w:szCs w:val="24"/>
              </w:rPr>
              <w:t>46</w:t>
            </w:r>
            <w:r w:rsidRPr="00C728E9">
              <w:rPr>
                <w:rFonts w:ascii="宋体" w:hAnsi="宋体" w:hint="eastAsia"/>
                <w:sz w:val="24"/>
                <w:szCs w:val="24"/>
              </w:rPr>
              <w:t>号）及《福建省财政厅关于进一步加大政府采购支持中小企业力度的通知》（闽财规〔</w:t>
            </w:r>
            <w:r w:rsidRPr="00C728E9">
              <w:rPr>
                <w:rFonts w:ascii="宋体" w:hAnsi="宋体"/>
                <w:sz w:val="24"/>
                <w:szCs w:val="24"/>
              </w:rPr>
              <w:t>2022</w:t>
            </w:r>
            <w:r w:rsidRPr="00C728E9">
              <w:rPr>
                <w:rFonts w:ascii="宋体" w:hAnsi="宋体" w:hint="eastAsia"/>
                <w:sz w:val="24"/>
                <w:szCs w:val="24"/>
              </w:rPr>
              <w:t>〕</w:t>
            </w:r>
            <w:r w:rsidRPr="00C728E9">
              <w:rPr>
                <w:rFonts w:ascii="宋体" w:hAnsi="宋体"/>
                <w:sz w:val="24"/>
                <w:szCs w:val="24"/>
              </w:rPr>
              <w:t>13</w:t>
            </w:r>
            <w:r w:rsidRPr="00C728E9">
              <w:rPr>
                <w:rFonts w:ascii="宋体" w:hAnsi="宋体" w:hint="eastAsia"/>
                <w:sz w:val="24"/>
                <w:szCs w:val="24"/>
              </w:rPr>
              <w:t>号）规定的小微企业报价给予价格扣除【货物和服务项目：为</w:t>
            </w:r>
            <w:r w:rsidRPr="00C728E9">
              <w:rPr>
                <w:rFonts w:ascii="宋体" w:hAnsi="宋体"/>
                <w:sz w:val="24"/>
                <w:szCs w:val="24"/>
              </w:rPr>
              <w:t>15%</w:t>
            </w:r>
            <w:r w:rsidRPr="00C728E9">
              <w:rPr>
                <w:rFonts w:ascii="宋体" w:hAnsi="宋体" w:hint="eastAsia"/>
                <w:sz w:val="24"/>
                <w:szCs w:val="24"/>
              </w:rPr>
              <w:t>，对于联合协议或者分包意向协议约定小微企业的合同份额占到合同总金额</w:t>
            </w:r>
            <w:r w:rsidRPr="00C728E9">
              <w:rPr>
                <w:rFonts w:ascii="宋体" w:hAnsi="宋体"/>
                <w:sz w:val="24"/>
                <w:szCs w:val="24"/>
              </w:rPr>
              <w:t>30%</w:t>
            </w:r>
            <w:r w:rsidRPr="00C728E9">
              <w:rPr>
                <w:rFonts w:ascii="宋体" w:hAnsi="宋体" w:hint="eastAsia"/>
                <w:sz w:val="24"/>
                <w:szCs w:val="24"/>
              </w:rPr>
              <w:t>以上的，对联合体或者大中型企业的报价扣除比例为</w:t>
            </w:r>
            <w:r w:rsidRPr="00C728E9">
              <w:rPr>
                <w:rFonts w:ascii="宋体" w:hAnsi="宋体"/>
                <w:sz w:val="24"/>
                <w:szCs w:val="24"/>
              </w:rPr>
              <w:t xml:space="preserve"> 5%</w:t>
            </w:r>
            <w:r w:rsidRPr="00C728E9">
              <w:rPr>
                <w:rFonts w:ascii="宋体" w:hAnsi="宋体" w:hint="eastAsia"/>
                <w:sz w:val="24"/>
                <w:szCs w:val="24"/>
              </w:rPr>
              <w:t>；】，用扣除后的价格参加评审。投标人须提供合格的中小企业声明函（格式详见第七章），否则不予价格扣除。</w:t>
            </w:r>
            <w:r w:rsidRPr="00C728E9">
              <w:rPr>
                <w:rFonts w:ascii="宋体" w:hAnsi="宋体"/>
                <w:sz w:val="24"/>
                <w:szCs w:val="24"/>
              </w:rPr>
              <w:t xml:space="preserve"> 2</w:t>
            </w:r>
            <w:r w:rsidRPr="00C728E9">
              <w:rPr>
                <w:rFonts w:ascii="宋体" w:hAnsi="宋体" w:hint="eastAsia"/>
                <w:sz w:val="24"/>
                <w:szCs w:val="24"/>
              </w:rPr>
              <w:t>、根据财政部、司法部联合印发《关于政府采购支持监狱企业发展有关问题的通知》（财库【</w:t>
            </w:r>
            <w:r w:rsidRPr="00C728E9">
              <w:rPr>
                <w:rFonts w:ascii="宋体" w:hAnsi="宋体"/>
                <w:sz w:val="24"/>
                <w:szCs w:val="24"/>
              </w:rPr>
              <w:t>2014</w:t>
            </w:r>
            <w:r w:rsidRPr="00C728E9">
              <w:rPr>
                <w:rFonts w:ascii="宋体" w:hAnsi="宋体" w:hint="eastAsia"/>
                <w:sz w:val="24"/>
                <w:szCs w:val="24"/>
              </w:rPr>
              <w:t>】</w:t>
            </w:r>
            <w:r w:rsidRPr="00C728E9">
              <w:rPr>
                <w:rFonts w:ascii="宋体" w:hAnsi="宋体"/>
                <w:sz w:val="24"/>
                <w:szCs w:val="24"/>
              </w:rPr>
              <w:t>68</w:t>
            </w:r>
            <w:r w:rsidRPr="00C728E9">
              <w:rPr>
                <w:rFonts w:ascii="宋体" w:hAnsi="宋体" w:hint="eastAsia"/>
                <w:sz w:val="24"/>
                <w:szCs w:val="24"/>
              </w:rPr>
              <w:t>号）文件规定，凡监狱企业参加政府采购活动视同小型、微型企业，享受评审价格扣除的政府采购优惠政策。此次若有监狱企业参加投标的其报价享受小微企业同等比例的价格扣除，但必须提供由省级以上监狱管理局、戒毒管理局（含新疆生产建设兵团）出具的属于监狱企业的证明文件，否则评审时不予价格扣除优惠。</w:t>
            </w:r>
            <w:r w:rsidRPr="00C728E9">
              <w:rPr>
                <w:rFonts w:ascii="宋体" w:hAnsi="宋体"/>
                <w:sz w:val="24"/>
                <w:szCs w:val="24"/>
              </w:rPr>
              <w:t xml:space="preserve"> 3</w:t>
            </w:r>
            <w:r w:rsidRPr="00C728E9">
              <w:rPr>
                <w:rFonts w:ascii="宋体" w:hAnsi="宋体" w:hint="eastAsia"/>
                <w:sz w:val="24"/>
                <w:szCs w:val="24"/>
              </w:rPr>
              <w:t>、根据财政部、民政部、中国残联文件（财库</w:t>
            </w:r>
            <w:r w:rsidRPr="00C728E9">
              <w:rPr>
                <w:rFonts w:ascii="宋体" w:hAnsi="宋体"/>
                <w:sz w:val="24"/>
                <w:szCs w:val="24"/>
              </w:rPr>
              <w:t>[2017]141</w:t>
            </w:r>
            <w:r w:rsidRPr="00C728E9">
              <w:rPr>
                <w:rFonts w:ascii="宋体" w:hAnsi="宋体" w:hint="eastAsia"/>
                <w:sz w:val="24"/>
                <w:szCs w:val="24"/>
              </w:rPr>
              <w:t>号）及福建省财政厅、福建省民政厅、福建省残疾人联合会联合发布的《关于进一步落实政府采购支持残疾人就业政策的通知》、福建省财政厅《关于残疾人福利性单位参加政府</w:t>
            </w:r>
            <w:r w:rsidRPr="00C728E9">
              <w:rPr>
                <w:rFonts w:ascii="宋体" w:hAnsi="宋体"/>
                <w:sz w:val="24"/>
                <w:szCs w:val="24"/>
              </w:rPr>
              <w:t xml:space="preserve"> </w:t>
            </w:r>
            <w:r w:rsidRPr="00C728E9">
              <w:rPr>
                <w:rFonts w:ascii="宋体" w:hAnsi="宋体" w:hint="eastAsia"/>
                <w:sz w:val="24"/>
                <w:szCs w:val="24"/>
              </w:rPr>
              <w:t>采购活动价格扣除的通知》，凡符合上述文件要求条件的残疾人福利性单位在参加政府采购活动时视同小型、微型企业，享受预留份额、评审中价格扣除等促进中小企业发展的政府采购政策。此次若有参加投标的对残疾人福利性单位报价部分给予小微企业同等比例的扣除（对残疾人福利性单位与其他组织组成联合体参与政府采购活动的，残疾人福利性单位的协议合同金额占总合同金额</w:t>
            </w:r>
            <w:r w:rsidRPr="00C728E9">
              <w:rPr>
                <w:rFonts w:ascii="宋体" w:hAnsi="宋体"/>
                <w:sz w:val="24"/>
                <w:szCs w:val="24"/>
              </w:rPr>
              <w:t>30%</w:t>
            </w:r>
            <w:r w:rsidRPr="00C728E9">
              <w:rPr>
                <w:rFonts w:ascii="宋体" w:hAnsi="宋体" w:hint="eastAsia"/>
                <w:sz w:val="24"/>
                <w:szCs w:val="24"/>
              </w:rPr>
              <w:t>以上的，货物和服务项目对联合体或者大中型企业的报价扣除比例为</w:t>
            </w:r>
            <w:r w:rsidRPr="00C728E9">
              <w:rPr>
                <w:rFonts w:ascii="宋体" w:hAnsi="宋体"/>
                <w:sz w:val="24"/>
                <w:szCs w:val="24"/>
              </w:rPr>
              <w:t>5%</w:t>
            </w:r>
            <w:r w:rsidRPr="00C728E9">
              <w:rPr>
                <w:rFonts w:ascii="宋体" w:hAnsi="宋体" w:hint="eastAsia"/>
                <w:sz w:val="24"/>
                <w:szCs w:val="24"/>
              </w:rPr>
              <w:t>，但必须提供《残疾人福利性单位声明函》（格式详见第七章），对于残疾人福利性单位参与货物项目的，必须标明具体哪些货物是其本单位制造的货物，或者是由其他残疾人福利性单位制造的货物（不包括使用非残疾人福利性单位注册商标的货物），仅有标明部分的货物才能启动价格扣除，并对声明的真实性负责，否则评审时不予价格扣除优惠。</w:t>
            </w:r>
            <w:r w:rsidRPr="00C728E9">
              <w:rPr>
                <w:rFonts w:ascii="宋体" w:hAnsi="宋体"/>
                <w:sz w:val="24"/>
                <w:szCs w:val="24"/>
              </w:rPr>
              <w:t xml:space="preserve"> 4</w:t>
            </w:r>
            <w:r w:rsidRPr="00C728E9">
              <w:rPr>
                <w:rFonts w:ascii="宋体" w:hAnsi="宋体" w:hint="eastAsia"/>
                <w:sz w:val="24"/>
                <w:szCs w:val="24"/>
              </w:rPr>
              <w:t>、具体详见招标文件第三章、第七章规定，上述规定与政府采购相关法律、法规、制度等有冲突的，以现行法律、法规、制度等执行。</w:t>
            </w:r>
            <w:r w:rsidRPr="00C728E9">
              <w:rPr>
                <w:rFonts w:ascii="宋体" w:hAnsi="宋体"/>
                <w:sz w:val="24"/>
                <w:szCs w:val="24"/>
              </w:rPr>
              <w:t>5</w:t>
            </w:r>
            <w:r w:rsidRPr="00C728E9">
              <w:rPr>
                <w:rFonts w:ascii="宋体" w:hAnsi="宋体" w:hint="eastAsia"/>
                <w:sz w:val="24"/>
                <w:szCs w:val="24"/>
              </w:rPr>
              <w:t>、经采购人确认本采购包为非专门面向中小企业采购的货物类项目，采购标的对应的中小企业划分标准所属行业为</w:t>
            </w:r>
            <w:r w:rsidRPr="00C728E9">
              <w:rPr>
                <w:rFonts w:ascii="宋体" w:hint="eastAsia"/>
                <w:sz w:val="24"/>
                <w:szCs w:val="24"/>
              </w:rPr>
              <w:t>“</w:t>
            </w:r>
            <w:r w:rsidRPr="00C728E9">
              <w:rPr>
                <w:rFonts w:ascii="宋体" w:hAnsi="宋体" w:hint="eastAsia"/>
                <w:sz w:val="24"/>
                <w:szCs w:val="24"/>
              </w:rPr>
              <w:t>工业</w:t>
            </w:r>
            <w:r w:rsidRPr="00C728E9">
              <w:rPr>
                <w:rFonts w:ascii="宋体" w:hint="eastAsia"/>
                <w:sz w:val="24"/>
                <w:szCs w:val="24"/>
              </w:rPr>
              <w:t>”</w:t>
            </w:r>
            <w:r w:rsidRPr="00C728E9">
              <w:rPr>
                <w:rFonts w:ascii="宋体" w:hAnsi="宋体" w:hint="eastAsia"/>
                <w:sz w:val="24"/>
                <w:szCs w:val="24"/>
              </w:rPr>
              <w:t>。</w:t>
            </w:r>
          </w:p>
        </w:tc>
      </w:tr>
    </w:tbl>
    <w:p w:rsidR="0047082E" w:rsidRPr="00C728E9" w:rsidRDefault="0047082E">
      <w:pPr>
        <w:pStyle w:val="null3"/>
        <w:jc w:val="both"/>
        <w:rPr>
          <w:rFonts w:ascii="宋体"/>
          <w:sz w:val="24"/>
          <w:szCs w:val="24"/>
        </w:rPr>
      </w:pPr>
      <w:r w:rsidRPr="00C728E9">
        <w:rPr>
          <w:rFonts w:ascii="宋体" w:hAnsi="宋体" w:hint="eastAsia"/>
          <w:sz w:val="24"/>
          <w:szCs w:val="24"/>
        </w:rPr>
        <w:t>其他：无</w:t>
      </w:r>
    </w:p>
    <w:p w:rsidR="0047082E" w:rsidRPr="00C728E9" w:rsidRDefault="0047082E">
      <w:pPr>
        <w:pStyle w:val="null3"/>
        <w:jc w:val="both"/>
        <w:rPr>
          <w:rFonts w:ascii="宋体"/>
          <w:sz w:val="24"/>
          <w:szCs w:val="24"/>
        </w:rPr>
      </w:pPr>
      <w:r w:rsidRPr="00C728E9">
        <w:rPr>
          <w:rFonts w:ascii="宋体" w:hAnsi="宋体" w:hint="eastAsia"/>
          <w:sz w:val="24"/>
          <w:szCs w:val="24"/>
        </w:rPr>
        <w:t>技术项（</w:t>
      </w:r>
      <w:r w:rsidRPr="00C728E9">
        <w:rPr>
          <w:rFonts w:ascii="宋体" w:hAnsi="宋体"/>
          <w:sz w:val="24"/>
          <w:szCs w:val="24"/>
        </w:rPr>
        <w:t>F2</w:t>
      </w:r>
      <w:r w:rsidRPr="00C728E9">
        <w:rPr>
          <w:rFonts w:ascii="宋体" w:hAnsi="宋体" w:hint="eastAsia"/>
          <w:sz w:val="24"/>
          <w:szCs w:val="24"/>
        </w:rPr>
        <w:t>×</w:t>
      </w:r>
      <w:r w:rsidRPr="00C728E9">
        <w:rPr>
          <w:rFonts w:ascii="宋体" w:hAnsi="宋体"/>
          <w:sz w:val="24"/>
          <w:szCs w:val="24"/>
        </w:rPr>
        <w:t>A2</w:t>
      </w:r>
      <w:r w:rsidRPr="00C728E9">
        <w:rPr>
          <w:rFonts w:ascii="宋体" w:hAnsi="宋体" w:hint="eastAsia"/>
          <w:sz w:val="24"/>
          <w:szCs w:val="24"/>
        </w:rPr>
        <w:t>）满分为</w:t>
      </w:r>
      <w:r w:rsidRPr="00C728E9">
        <w:rPr>
          <w:rFonts w:ascii="宋体" w:hAnsi="宋体"/>
          <w:sz w:val="24"/>
          <w:szCs w:val="24"/>
        </w:rPr>
        <w:t>45.00</w:t>
      </w:r>
      <w:r w:rsidRPr="00C728E9">
        <w:rPr>
          <w:rFonts w:ascii="宋体" w:hAnsi="宋体" w:hint="eastAsia"/>
          <w:sz w:val="24"/>
          <w:szCs w:val="24"/>
        </w:rPr>
        <w:t>分</w:t>
      </w:r>
    </w:p>
    <w:tbl>
      <w:tblPr>
        <w:tblW w:w="94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88"/>
        <w:gridCol w:w="831"/>
        <w:gridCol w:w="7449"/>
      </w:tblGrid>
      <w:tr w:rsidR="0047082E" w:rsidRPr="00C728E9">
        <w:tc>
          <w:tcPr>
            <w:tcW w:w="1188" w:type="dxa"/>
            <w:vAlign w:val="center"/>
          </w:tcPr>
          <w:p w:rsidR="0047082E" w:rsidRPr="00C728E9" w:rsidRDefault="0047082E">
            <w:pPr>
              <w:pStyle w:val="null3"/>
              <w:jc w:val="center"/>
              <w:rPr>
                <w:rFonts w:ascii="宋体"/>
                <w:sz w:val="24"/>
                <w:szCs w:val="24"/>
              </w:rPr>
            </w:pPr>
            <w:r w:rsidRPr="00C728E9">
              <w:rPr>
                <w:rFonts w:ascii="宋体" w:hAnsi="宋体" w:hint="eastAsia"/>
                <w:sz w:val="24"/>
                <w:szCs w:val="24"/>
              </w:rPr>
              <w:t>项目</w:t>
            </w:r>
          </w:p>
        </w:tc>
        <w:tc>
          <w:tcPr>
            <w:tcW w:w="831" w:type="dxa"/>
            <w:vAlign w:val="center"/>
          </w:tcPr>
          <w:p w:rsidR="0047082E" w:rsidRPr="00C728E9" w:rsidRDefault="0047082E">
            <w:pPr>
              <w:pStyle w:val="null3"/>
              <w:jc w:val="center"/>
              <w:rPr>
                <w:rFonts w:ascii="宋体"/>
                <w:sz w:val="24"/>
                <w:szCs w:val="24"/>
              </w:rPr>
            </w:pPr>
            <w:r w:rsidRPr="00C728E9">
              <w:rPr>
                <w:rFonts w:ascii="宋体" w:hAnsi="宋体" w:hint="eastAsia"/>
                <w:sz w:val="24"/>
                <w:szCs w:val="24"/>
              </w:rPr>
              <w:t>分值</w:t>
            </w:r>
          </w:p>
        </w:tc>
        <w:tc>
          <w:tcPr>
            <w:tcW w:w="7449" w:type="dxa"/>
          </w:tcPr>
          <w:p w:rsidR="0047082E" w:rsidRPr="00C728E9" w:rsidRDefault="0047082E">
            <w:pPr>
              <w:pStyle w:val="null3"/>
              <w:jc w:val="both"/>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描述</w:t>
            </w:r>
          </w:p>
        </w:tc>
      </w:tr>
      <w:tr w:rsidR="0047082E" w:rsidRPr="00C728E9">
        <w:tc>
          <w:tcPr>
            <w:tcW w:w="1188"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F2.1</w:t>
            </w:r>
          </w:p>
        </w:tc>
        <w:tc>
          <w:tcPr>
            <w:tcW w:w="831"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42.50</w:t>
            </w:r>
          </w:p>
        </w:tc>
        <w:tc>
          <w:tcPr>
            <w:tcW w:w="7449" w:type="dxa"/>
          </w:tcPr>
          <w:p w:rsidR="0047082E" w:rsidRPr="00C728E9" w:rsidRDefault="0047082E">
            <w:pPr>
              <w:pStyle w:val="null3"/>
              <w:jc w:val="both"/>
              <w:rPr>
                <w:rFonts w:ascii="宋体"/>
                <w:sz w:val="24"/>
                <w:szCs w:val="24"/>
              </w:rPr>
            </w:pPr>
            <w:r w:rsidRPr="00C728E9">
              <w:rPr>
                <w:rFonts w:ascii="宋体" w:hAnsi="宋体" w:hint="eastAsia"/>
                <w:sz w:val="24"/>
                <w:szCs w:val="24"/>
              </w:rPr>
              <w:t>根据各投标人所投产品对第五章《招标内容及要求》</w:t>
            </w:r>
            <w:r w:rsidRPr="00C728E9">
              <w:rPr>
                <w:rFonts w:ascii="宋体" w:hint="eastAsia"/>
                <w:sz w:val="24"/>
                <w:szCs w:val="24"/>
              </w:rPr>
              <w:t>“</w:t>
            </w:r>
            <w:r w:rsidRPr="00C728E9">
              <w:rPr>
                <w:rFonts w:ascii="宋体" w:hAnsi="宋体" w:hint="eastAsia"/>
                <w:sz w:val="24"/>
                <w:szCs w:val="24"/>
              </w:rPr>
              <w:t>二、技术和服务要求</w:t>
            </w:r>
            <w:r w:rsidRPr="00C728E9">
              <w:rPr>
                <w:rFonts w:ascii="宋体" w:hint="eastAsia"/>
                <w:sz w:val="24"/>
                <w:szCs w:val="24"/>
              </w:rPr>
              <w:t>”</w:t>
            </w:r>
            <w:r w:rsidRPr="00C728E9">
              <w:rPr>
                <w:rFonts w:ascii="宋体" w:hAnsi="宋体" w:hint="eastAsia"/>
                <w:sz w:val="24"/>
                <w:szCs w:val="24"/>
              </w:rPr>
              <w:t>中的各项要求的响应情况由评委进行打分：</w:t>
            </w:r>
            <w:r w:rsidRPr="00C728E9">
              <w:rPr>
                <w:rFonts w:ascii="宋体" w:hAnsi="宋体"/>
                <w:sz w:val="24"/>
                <w:szCs w:val="24"/>
              </w:rPr>
              <w:t xml:space="preserve"> </w:t>
            </w:r>
          </w:p>
          <w:p w:rsidR="0047082E" w:rsidRPr="00C728E9" w:rsidRDefault="0047082E">
            <w:pPr>
              <w:pStyle w:val="null3"/>
              <w:jc w:val="both"/>
              <w:rPr>
                <w:rFonts w:ascii="宋体"/>
                <w:sz w:val="24"/>
                <w:szCs w:val="24"/>
              </w:rPr>
            </w:pPr>
            <w:r w:rsidRPr="00C728E9">
              <w:rPr>
                <w:rFonts w:ascii="宋体" w:hAnsi="宋体" w:hint="eastAsia"/>
                <w:sz w:val="24"/>
                <w:szCs w:val="24"/>
              </w:rPr>
              <w:t>（</w:t>
            </w:r>
            <w:r w:rsidRPr="00C728E9">
              <w:rPr>
                <w:rFonts w:ascii="宋体" w:hAnsi="宋体"/>
                <w:sz w:val="24"/>
                <w:szCs w:val="24"/>
              </w:rPr>
              <w:t>1</w:t>
            </w:r>
            <w:r w:rsidRPr="00C728E9">
              <w:rPr>
                <w:rFonts w:ascii="宋体" w:hAnsi="宋体" w:hint="eastAsia"/>
                <w:sz w:val="24"/>
                <w:szCs w:val="24"/>
              </w:rPr>
              <w:t>）标注</w:t>
            </w:r>
            <w:r w:rsidRPr="00C728E9">
              <w:rPr>
                <w:rFonts w:ascii="宋体" w:hint="eastAsia"/>
                <w:sz w:val="24"/>
                <w:szCs w:val="24"/>
              </w:rPr>
              <w:t>“★”</w:t>
            </w:r>
            <w:r w:rsidRPr="00C728E9">
              <w:rPr>
                <w:rFonts w:ascii="宋体" w:hAnsi="宋体" w:hint="eastAsia"/>
                <w:sz w:val="24"/>
                <w:szCs w:val="24"/>
              </w:rPr>
              <w:t>条款（若有）为实质性要求，不得出现负偏离，否则按无效投标处理；完全满足招标文件技术和服务要求的得本项满分。</w:t>
            </w:r>
            <w:r w:rsidRPr="00C728E9">
              <w:rPr>
                <w:rFonts w:ascii="宋体" w:hAnsi="宋体"/>
                <w:sz w:val="24"/>
                <w:szCs w:val="24"/>
              </w:rPr>
              <w:t xml:space="preserve"> </w:t>
            </w:r>
          </w:p>
          <w:p w:rsidR="0047082E" w:rsidRPr="00C728E9" w:rsidRDefault="0047082E">
            <w:pPr>
              <w:pStyle w:val="null3"/>
              <w:jc w:val="both"/>
              <w:rPr>
                <w:rFonts w:ascii="宋体"/>
                <w:sz w:val="24"/>
                <w:szCs w:val="24"/>
              </w:rPr>
            </w:pPr>
            <w:r w:rsidRPr="00C728E9">
              <w:rPr>
                <w:rFonts w:ascii="宋体" w:hAnsi="宋体" w:hint="eastAsia"/>
                <w:sz w:val="24"/>
                <w:szCs w:val="24"/>
              </w:rPr>
              <w:t>（</w:t>
            </w:r>
            <w:r w:rsidRPr="00C728E9">
              <w:rPr>
                <w:rFonts w:ascii="宋体" w:hAnsi="宋体"/>
                <w:sz w:val="24"/>
                <w:szCs w:val="24"/>
              </w:rPr>
              <w:t>2</w:t>
            </w:r>
            <w:r w:rsidRPr="00C728E9">
              <w:rPr>
                <w:rFonts w:ascii="宋体" w:hAnsi="宋体" w:hint="eastAsia"/>
                <w:sz w:val="24"/>
                <w:szCs w:val="24"/>
              </w:rPr>
              <w:t>）标注</w:t>
            </w:r>
            <w:r w:rsidRPr="00C728E9">
              <w:rPr>
                <w:rFonts w:ascii="宋体" w:hint="eastAsia"/>
                <w:sz w:val="24"/>
                <w:szCs w:val="24"/>
              </w:rPr>
              <w:t>“▲”</w:t>
            </w:r>
            <w:r w:rsidRPr="00C728E9">
              <w:rPr>
                <w:rFonts w:ascii="宋体" w:hAnsi="宋体" w:hint="eastAsia"/>
                <w:sz w:val="24"/>
                <w:szCs w:val="24"/>
              </w:rPr>
              <w:t>号的技术参数（共计</w:t>
            </w:r>
            <w:r w:rsidRPr="00C728E9">
              <w:rPr>
                <w:rFonts w:ascii="宋体" w:hAnsi="宋体"/>
                <w:sz w:val="24"/>
                <w:szCs w:val="24"/>
              </w:rPr>
              <w:t>9</w:t>
            </w:r>
            <w:r w:rsidRPr="00C728E9">
              <w:rPr>
                <w:rFonts w:ascii="宋体" w:hAnsi="宋体" w:hint="eastAsia"/>
                <w:sz w:val="24"/>
                <w:szCs w:val="24"/>
              </w:rPr>
              <w:t>项）每负偏离一项扣</w:t>
            </w:r>
            <w:r w:rsidRPr="00C728E9">
              <w:rPr>
                <w:rFonts w:ascii="宋体" w:hAnsi="宋体"/>
                <w:sz w:val="24"/>
                <w:szCs w:val="24"/>
              </w:rPr>
              <w:t>3</w:t>
            </w:r>
            <w:r w:rsidRPr="00C728E9">
              <w:rPr>
                <w:rFonts w:ascii="宋体" w:hAnsi="宋体" w:hint="eastAsia"/>
                <w:sz w:val="24"/>
                <w:szCs w:val="24"/>
              </w:rPr>
              <w:t>分</w:t>
            </w:r>
            <w:r w:rsidRPr="00C728E9">
              <w:rPr>
                <w:rFonts w:ascii="宋体"/>
                <w:sz w:val="24"/>
                <w:szCs w:val="24"/>
              </w:rPr>
              <w:t>,</w:t>
            </w:r>
            <w:r w:rsidRPr="00C728E9">
              <w:rPr>
                <w:rFonts w:ascii="宋体" w:hAnsi="宋体" w:hint="eastAsia"/>
                <w:sz w:val="24"/>
                <w:szCs w:val="24"/>
              </w:rPr>
              <w:t>合计</w:t>
            </w:r>
            <w:r w:rsidRPr="00C728E9">
              <w:rPr>
                <w:rFonts w:ascii="宋体" w:hAnsi="宋体"/>
                <w:sz w:val="24"/>
                <w:szCs w:val="24"/>
              </w:rPr>
              <w:t>27</w:t>
            </w:r>
            <w:r w:rsidRPr="00C728E9">
              <w:rPr>
                <w:rFonts w:ascii="宋体" w:hAnsi="宋体" w:hint="eastAsia"/>
                <w:sz w:val="24"/>
                <w:szCs w:val="24"/>
              </w:rPr>
              <w:t>分；若带</w:t>
            </w:r>
            <w:r w:rsidRPr="00C728E9">
              <w:rPr>
                <w:rFonts w:ascii="宋体" w:hint="eastAsia"/>
                <w:sz w:val="24"/>
                <w:szCs w:val="24"/>
              </w:rPr>
              <w:t>“▲”</w:t>
            </w:r>
            <w:r w:rsidRPr="00C728E9">
              <w:rPr>
                <w:rFonts w:ascii="宋体" w:hAnsi="宋体" w:hint="eastAsia"/>
                <w:sz w:val="24"/>
                <w:szCs w:val="24"/>
              </w:rPr>
              <w:t>的技术参数有二项及二项以上负偏离时，则视为实质性偏离招标文件要求，按无效投标处理；正偏离不加分；</w:t>
            </w:r>
            <w:r w:rsidRPr="00C728E9">
              <w:rPr>
                <w:rFonts w:ascii="宋体" w:hAnsi="宋体"/>
                <w:sz w:val="24"/>
                <w:szCs w:val="24"/>
              </w:rPr>
              <w:t xml:space="preserve"> </w:t>
            </w:r>
          </w:p>
          <w:p w:rsidR="0047082E" w:rsidRPr="00C728E9" w:rsidRDefault="0047082E">
            <w:pPr>
              <w:pStyle w:val="null3"/>
              <w:jc w:val="both"/>
              <w:rPr>
                <w:rFonts w:ascii="宋体"/>
                <w:sz w:val="24"/>
                <w:szCs w:val="24"/>
              </w:rPr>
            </w:pPr>
            <w:r w:rsidRPr="00C728E9">
              <w:rPr>
                <w:rFonts w:ascii="宋体" w:hAnsi="宋体" w:hint="eastAsia"/>
                <w:sz w:val="24"/>
                <w:szCs w:val="24"/>
              </w:rPr>
              <w:t>（</w:t>
            </w:r>
            <w:r w:rsidRPr="00C728E9">
              <w:rPr>
                <w:rFonts w:ascii="宋体" w:hAnsi="宋体"/>
                <w:sz w:val="24"/>
                <w:szCs w:val="24"/>
              </w:rPr>
              <w:t>3</w:t>
            </w:r>
            <w:r w:rsidRPr="00C728E9">
              <w:rPr>
                <w:rFonts w:ascii="宋体" w:hAnsi="宋体" w:hint="eastAsia"/>
                <w:sz w:val="24"/>
                <w:szCs w:val="24"/>
              </w:rPr>
              <w:t>）未标注</w:t>
            </w:r>
            <w:r w:rsidRPr="00C728E9">
              <w:rPr>
                <w:rFonts w:ascii="宋体" w:hint="eastAsia"/>
                <w:sz w:val="24"/>
                <w:szCs w:val="24"/>
              </w:rPr>
              <w:t>“★”</w:t>
            </w:r>
            <w:r w:rsidRPr="00C728E9">
              <w:rPr>
                <w:rFonts w:ascii="宋体" w:hAnsi="宋体" w:hint="eastAsia"/>
                <w:sz w:val="24"/>
                <w:szCs w:val="24"/>
              </w:rPr>
              <w:t>和</w:t>
            </w:r>
            <w:r w:rsidRPr="00C728E9">
              <w:rPr>
                <w:rFonts w:ascii="宋体" w:hint="eastAsia"/>
                <w:sz w:val="24"/>
                <w:szCs w:val="24"/>
              </w:rPr>
              <w:t>“▲”</w:t>
            </w:r>
            <w:r w:rsidRPr="00C728E9">
              <w:rPr>
                <w:rFonts w:ascii="宋体" w:hAnsi="宋体" w:hint="eastAsia"/>
                <w:sz w:val="24"/>
                <w:szCs w:val="24"/>
              </w:rPr>
              <w:t>符号的技术参数（共计</w:t>
            </w:r>
            <w:r w:rsidRPr="00C728E9">
              <w:rPr>
                <w:rFonts w:ascii="宋体" w:hAnsi="宋体"/>
                <w:sz w:val="24"/>
                <w:szCs w:val="24"/>
              </w:rPr>
              <w:t>62</w:t>
            </w:r>
            <w:r w:rsidRPr="00C728E9">
              <w:rPr>
                <w:rFonts w:ascii="宋体" w:hAnsi="宋体" w:hint="eastAsia"/>
                <w:sz w:val="24"/>
                <w:szCs w:val="24"/>
              </w:rPr>
              <w:t>项）每负偏离一项扣</w:t>
            </w:r>
            <w:r w:rsidRPr="00C728E9">
              <w:rPr>
                <w:rFonts w:ascii="宋体" w:hAnsi="宋体"/>
                <w:sz w:val="24"/>
                <w:szCs w:val="24"/>
              </w:rPr>
              <w:t>0.25</w:t>
            </w:r>
            <w:r w:rsidRPr="00C728E9">
              <w:rPr>
                <w:rFonts w:ascii="宋体" w:hAnsi="宋体" w:hint="eastAsia"/>
                <w:sz w:val="24"/>
                <w:szCs w:val="24"/>
              </w:rPr>
              <w:t>分，合计</w:t>
            </w:r>
            <w:r w:rsidRPr="00C728E9">
              <w:rPr>
                <w:rFonts w:ascii="宋体" w:hAnsi="宋体"/>
                <w:sz w:val="24"/>
                <w:szCs w:val="24"/>
              </w:rPr>
              <w:t>15.5</w:t>
            </w:r>
            <w:r w:rsidRPr="00C728E9">
              <w:rPr>
                <w:rFonts w:ascii="宋体" w:hAnsi="宋体" w:hint="eastAsia"/>
                <w:sz w:val="24"/>
                <w:szCs w:val="24"/>
              </w:rPr>
              <w:t>分；若未带</w:t>
            </w:r>
            <w:r w:rsidRPr="00C728E9">
              <w:rPr>
                <w:rFonts w:ascii="宋体" w:hint="eastAsia"/>
                <w:sz w:val="24"/>
                <w:szCs w:val="24"/>
              </w:rPr>
              <w:t>“▲”</w:t>
            </w:r>
            <w:r w:rsidRPr="00C728E9">
              <w:rPr>
                <w:rFonts w:ascii="宋体" w:hAnsi="宋体" w:hint="eastAsia"/>
                <w:sz w:val="24"/>
                <w:szCs w:val="24"/>
              </w:rPr>
              <w:t>的技术参数有五项及五项以上负偏离时，则视为实质性偏离招标文件要求，按无效投标处理；正偏离不加分。</w:t>
            </w:r>
            <w:r w:rsidRPr="00C728E9">
              <w:rPr>
                <w:rFonts w:ascii="宋体" w:hAnsi="宋体"/>
                <w:sz w:val="24"/>
                <w:szCs w:val="24"/>
              </w:rPr>
              <w:t xml:space="preserve"> </w:t>
            </w:r>
            <w:r w:rsidRPr="00C728E9">
              <w:rPr>
                <w:rFonts w:ascii="宋体" w:hAnsi="宋体" w:hint="eastAsia"/>
                <w:sz w:val="24"/>
                <w:szCs w:val="24"/>
              </w:rPr>
              <w:t>【注：招标文件中技术参数若有要求投标人提供相应佐证材料的，投标人未提供相应佐证材料或者投标人的响应承诺与其佐证材料不一致的，评标委员会将以不利于投标人的内容为准进行评审（负偏离）；若投标人自行提供的其他佐证材料与投标人的响应承诺不一致的，评标委员会将以不利于投标人的内容为准进行评审（负偏离）。招标文件不一致的以此为准】。</w:t>
            </w:r>
          </w:p>
        </w:tc>
      </w:tr>
      <w:tr w:rsidR="0047082E" w:rsidRPr="00C728E9">
        <w:tc>
          <w:tcPr>
            <w:tcW w:w="1188"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F2.2</w:t>
            </w:r>
          </w:p>
        </w:tc>
        <w:tc>
          <w:tcPr>
            <w:tcW w:w="831"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2.5</w:t>
            </w:r>
          </w:p>
        </w:tc>
        <w:tc>
          <w:tcPr>
            <w:tcW w:w="7449" w:type="dxa"/>
            <w:vAlign w:val="center"/>
          </w:tcPr>
          <w:p w:rsidR="0047082E" w:rsidRPr="00C728E9" w:rsidRDefault="0047082E">
            <w:pPr>
              <w:pStyle w:val="null3"/>
              <w:jc w:val="both"/>
              <w:rPr>
                <w:rFonts w:ascii="宋体"/>
                <w:sz w:val="24"/>
                <w:szCs w:val="24"/>
              </w:rPr>
            </w:pPr>
            <w:r w:rsidRPr="00C728E9">
              <w:rPr>
                <w:rFonts w:ascii="宋体" w:hAnsi="宋体" w:hint="eastAsia"/>
                <w:sz w:val="24"/>
                <w:szCs w:val="24"/>
              </w:rPr>
              <w:t>评委根据投标人提供所投产品彩页或有效的技术支持材料（如由质量监督检测机构出具的《检验报告》等）进行评审，投标人所提供的技术说明材料（或提供彩页资料）等能充分佐证所投产品的主要技术参数及功能的得</w:t>
            </w:r>
            <w:r w:rsidRPr="00C728E9">
              <w:rPr>
                <w:rFonts w:ascii="宋体" w:hAnsi="宋体"/>
                <w:sz w:val="24"/>
                <w:szCs w:val="24"/>
              </w:rPr>
              <w:t>2.5</w:t>
            </w:r>
            <w:r w:rsidRPr="00C728E9">
              <w:rPr>
                <w:rFonts w:ascii="宋体" w:hAnsi="宋体" w:hint="eastAsia"/>
                <w:sz w:val="24"/>
                <w:szCs w:val="24"/>
              </w:rPr>
              <w:t>分；投标人所提供的技术说明材料（或提供彩页资料）能部分佐证所投产品的主要技术参数及功能的得</w:t>
            </w:r>
            <w:r w:rsidRPr="00C728E9">
              <w:rPr>
                <w:rFonts w:ascii="宋体" w:hAnsi="宋体"/>
                <w:sz w:val="24"/>
                <w:szCs w:val="24"/>
              </w:rPr>
              <w:t>1.5</w:t>
            </w:r>
            <w:r w:rsidRPr="00C728E9">
              <w:rPr>
                <w:rFonts w:ascii="宋体" w:hAnsi="宋体" w:hint="eastAsia"/>
                <w:sz w:val="24"/>
                <w:szCs w:val="24"/>
              </w:rPr>
              <w:t>分；不能佐证所投产品技术参数及功能或未提供者得</w:t>
            </w:r>
            <w:r w:rsidRPr="00C728E9">
              <w:rPr>
                <w:rFonts w:ascii="宋体"/>
                <w:sz w:val="24"/>
                <w:szCs w:val="24"/>
              </w:rPr>
              <w:t>0</w:t>
            </w:r>
            <w:r w:rsidRPr="00C728E9">
              <w:rPr>
                <w:rFonts w:ascii="宋体" w:hAnsi="宋体" w:hint="eastAsia"/>
                <w:sz w:val="24"/>
                <w:szCs w:val="24"/>
              </w:rPr>
              <w:t>分。</w:t>
            </w:r>
          </w:p>
        </w:tc>
      </w:tr>
    </w:tbl>
    <w:p w:rsidR="0047082E" w:rsidRPr="00C728E9" w:rsidRDefault="0047082E">
      <w:pPr>
        <w:pStyle w:val="null3"/>
        <w:jc w:val="both"/>
        <w:rPr>
          <w:rFonts w:ascii="宋体"/>
          <w:sz w:val="24"/>
          <w:szCs w:val="24"/>
        </w:rPr>
      </w:pPr>
      <w:r w:rsidRPr="00C728E9">
        <w:rPr>
          <w:rFonts w:ascii="宋体" w:hAnsi="宋体" w:hint="eastAsia"/>
          <w:sz w:val="24"/>
          <w:szCs w:val="24"/>
        </w:rPr>
        <w:t>商务项（</w:t>
      </w:r>
      <w:r w:rsidRPr="00C728E9">
        <w:rPr>
          <w:rFonts w:ascii="宋体" w:hAnsi="宋体"/>
          <w:sz w:val="24"/>
          <w:szCs w:val="24"/>
        </w:rPr>
        <w:t>F3</w:t>
      </w:r>
      <w:r w:rsidRPr="00C728E9">
        <w:rPr>
          <w:rFonts w:ascii="宋体" w:hAnsi="宋体" w:hint="eastAsia"/>
          <w:sz w:val="24"/>
          <w:szCs w:val="24"/>
        </w:rPr>
        <w:t>×</w:t>
      </w:r>
      <w:r w:rsidRPr="00C728E9">
        <w:rPr>
          <w:rFonts w:ascii="宋体" w:hAnsi="宋体"/>
          <w:sz w:val="24"/>
          <w:szCs w:val="24"/>
        </w:rPr>
        <w:t>A3</w:t>
      </w:r>
      <w:r w:rsidRPr="00C728E9">
        <w:rPr>
          <w:rFonts w:ascii="宋体" w:hAnsi="宋体" w:hint="eastAsia"/>
          <w:sz w:val="24"/>
          <w:szCs w:val="24"/>
        </w:rPr>
        <w:t>）满分为</w:t>
      </w:r>
      <w:r w:rsidRPr="00C728E9">
        <w:rPr>
          <w:rFonts w:ascii="宋体" w:hAnsi="宋体"/>
          <w:sz w:val="24"/>
          <w:szCs w:val="24"/>
        </w:rPr>
        <w:t>10.00</w:t>
      </w:r>
      <w:r w:rsidRPr="00C728E9">
        <w:rPr>
          <w:rFonts w:ascii="宋体" w:hAnsi="宋体" w:hint="eastAsia"/>
          <w:sz w:val="24"/>
          <w:szCs w:val="24"/>
        </w:rPr>
        <w:t>分</w:t>
      </w:r>
    </w:p>
    <w:tbl>
      <w:tblPr>
        <w:tblW w:w="94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88"/>
        <w:gridCol w:w="831"/>
        <w:gridCol w:w="7449"/>
      </w:tblGrid>
      <w:tr w:rsidR="0047082E" w:rsidRPr="00C728E9">
        <w:tc>
          <w:tcPr>
            <w:tcW w:w="1188" w:type="dxa"/>
            <w:vAlign w:val="center"/>
          </w:tcPr>
          <w:p w:rsidR="0047082E" w:rsidRPr="00C728E9" w:rsidRDefault="0047082E">
            <w:pPr>
              <w:pStyle w:val="null3"/>
              <w:jc w:val="center"/>
              <w:rPr>
                <w:rFonts w:ascii="宋体"/>
                <w:sz w:val="24"/>
                <w:szCs w:val="24"/>
              </w:rPr>
            </w:pPr>
            <w:r w:rsidRPr="00C728E9">
              <w:rPr>
                <w:rFonts w:ascii="宋体" w:hAnsi="宋体" w:hint="eastAsia"/>
                <w:sz w:val="24"/>
                <w:szCs w:val="24"/>
              </w:rPr>
              <w:t>项目</w:t>
            </w:r>
          </w:p>
        </w:tc>
        <w:tc>
          <w:tcPr>
            <w:tcW w:w="831" w:type="dxa"/>
            <w:vAlign w:val="center"/>
          </w:tcPr>
          <w:p w:rsidR="0047082E" w:rsidRPr="00C728E9" w:rsidRDefault="0047082E">
            <w:pPr>
              <w:pStyle w:val="null3"/>
              <w:jc w:val="center"/>
              <w:rPr>
                <w:rFonts w:ascii="宋体"/>
                <w:sz w:val="24"/>
                <w:szCs w:val="24"/>
              </w:rPr>
            </w:pPr>
            <w:r w:rsidRPr="00C728E9">
              <w:rPr>
                <w:rFonts w:ascii="宋体" w:hAnsi="宋体" w:hint="eastAsia"/>
                <w:sz w:val="24"/>
                <w:szCs w:val="24"/>
              </w:rPr>
              <w:t>分值</w:t>
            </w:r>
          </w:p>
        </w:tc>
        <w:tc>
          <w:tcPr>
            <w:tcW w:w="7449" w:type="dxa"/>
          </w:tcPr>
          <w:p w:rsidR="0047082E" w:rsidRPr="00C728E9" w:rsidRDefault="0047082E">
            <w:pPr>
              <w:pStyle w:val="null3"/>
              <w:jc w:val="both"/>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描述</w:t>
            </w:r>
          </w:p>
        </w:tc>
      </w:tr>
      <w:tr w:rsidR="0047082E" w:rsidRPr="00C728E9">
        <w:tc>
          <w:tcPr>
            <w:tcW w:w="1188"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1.</w:t>
            </w:r>
            <w:r w:rsidRPr="00C728E9">
              <w:rPr>
                <w:rFonts w:ascii="宋体" w:hAnsi="宋体" w:hint="eastAsia"/>
                <w:sz w:val="24"/>
                <w:szCs w:val="24"/>
              </w:rPr>
              <w:t>业绩</w:t>
            </w:r>
          </w:p>
        </w:tc>
        <w:tc>
          <w:tcPr>
            <w:tcW w:w="831"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3.00</w:t>
            </w:r>
          </w:p>
        </w:tc>
        <w:tc>
          <w:tcPr>
            <w:tcW w:w="7449" w:type="dxa"/>
          </w:tcPr>
          <w:p w:rsidR="0047082E" w:rsidRPr="00C728E9" w:rsidRDefault="0047082E">
            <w:pPr>
              <w:pStyle w:val="null3"/>
              <w:jc w:val="both"/>
              <w:rPr>
                <w:rFonts w:ascii="宋体"/>
                <w:sz w:val="24"/>
                <w:szCs w:val="24"/>
              </w:rPr>
            </w:pPr>
            <w:r w:rsidRPr="00C728E9">
              <w:rPr>
                <w:rFonts w:ascii="宋体" w:hAnsi="宋体" w:hint="eastAsia"/>
                <w:sz w:val="24"/>
                <w:szCs w:val="24"/>
              </w:rPr>
              <w:t>根据投标人所提供的</w:t>
            </w:r>
            <w:r w:rsidRPr="00C728E9">
              <w:rPr>
                <w:rFonts w:ascii="宋体" w:hAnsi="宋体"/>
                <w:sz w:val="24"/>
                <w:szCs w:val="24"/>
              </w:rPr>
              <w:t>2021</w:t>
            </w:r>
            <w:r w:rsidRPr="00C728E9">
              <w:rPr>
                <w:rFonts w:ascii="宋体" w:hAnsi="宋体" w:hint="eastAsia"/>
                <w:sz w:val="24"/>
                <w:szCs w:val="24"/>
              </w:rPr>
              <w:t>年</w:t>
            </w:r>
            <w:r w:rsidRPr="00C728E9">
              <w:rPr>
                <w:rFonts w:ascii="宋体" w:hAnsi="宋体"/>
                <w:sz w:val="24"/>
                <w:szCs w:val="24"/>
              </w:rPr>
              <w:t>1</w:t>
            </w:r>
            <w:r w:rsidRPr="00C728E9">
              <w:rPr>
                <w:rFonts w:ascii="宋体" w:hAnsi="宋体" w:hint="eastAsia"/>
                <w:sz w:val="24"/>
                <w:szCs w:val="24"/>
              </w:rPr>
              <w:t>月</w:t>
            </w:r>
            <w:r w:rsidRPr="00C728E9">
              <w:rPr>
                <w:rFonts w:ascii="宋体" w:hAnsi="宋体"/>
                <w:sz w:val="24"/>
                <w:szCs w:val="24"/>
              </w:rPr>
              <w:t>1</w:t>
            </w:r>
            <w:r w:rsidRPr="00C728E9">
              <w:rPr>
                <w:rFonts w:ascii="宋体" w:hAnsi="宋体" w:hint="eastAsia"/>
                <w:sz w:val="24"/>
                <w:szCs w:val="24"/>
              </w:rPr>
              <w:t>日至本项目投标截止时间止（日期以验收报告为准）由投标人所完成的与本次投标同类设备的销售业绩情况进行打分，每提供</w:t>
            </w:r>
            <w:r w:rsidRPr="00C728E9">
              <w:rPr>
                <w:rFonts w:ascii="宋体" w:hAnsi="宋体"/>
                <w:sz w:val="24"/>
                <w:szCs w:val="24"/>
              </w:rPr>
              <w:t>1</w:t>
            </w:r>
            <w:r w:rsidRPr="00C728E9">
              <w:rPr>
                <w:rFonts w:ascii="宋体" w:hAnsi="宋体" w:hint="eastAsia"/>
                <w:sz w:val="24"/>
                <w:szCs w:val="24"/>
              </w:rPr>
              <w:t>份有效业绩得</w:t>
            </w:r>
            <w:r w:rsidRPr="00C728E9">
              <w:rPr>
                <w:rFonts w:ascii="宋体" w:hAnsi="宋体"/>
                <w:sz w:val="24"/>
                <w:szCs w:val="24"/>
              </w:rPr>
              <w:t>1</w:t>
            </w:r>
            <w:r w:rsidRPr="00C728E9">
              <w:rPr>
                <w:rFonts w:ascii="宋体" w:hAnsi="宋体" w:hint="eastAsia"/>
                <w:sz w:val="24"/>
                <w:szCs w:val="24"/>
              </w:rPr>
              <w:t>分，满分</w:t>
            </w:r>
            <w:r w:rsidRPr="00C728E9">
              <w:rPr>
                <w:rFonts w:ascii="宋体" w:hAnsi="宋体"/>
                <w:sz w:val="24"/>
                <w:szCs w:val="24"/>
              </w:rPr>
              <w:t>3</w:t>
            </w:r>
            <w:r w:rsidRPr="00C728E9">
              <w:rPr>
                <w:rFonts w:ascii="宋体" w:hAnsi="宋体" w:hint="eastAsia"/>
                <w:sz w:val="24"/>
                <w:szCs w:val="24"/>
              </w:rPr>
              <w:t>分。投标人须同时提供该业绩项目的①中标</w:t>
            </w:r>
            <w:r w:rsidRPr="00C728E9">
              <w:rPr>
                <w:rFonts w:ascii="宋体" w:hAnsi="宋体"/>
                <w:sz w:val="24"/>
                <w:szCs w:val="24"/>
              </w:rPr>
              <w:t>/</w:t>
            </w:r>
            <w:r w:rsidRPr="00C728E9">
              <w:rPr>
                <w:rFonts w:ascii="宋体" w:hAnsi="宋体" w:hint="eastAsia"/>
                <w:sz w:val="24"/>
                <w:szCs w:val="24"/>
              </w:rPr>
              <w:t>成交公告（提供相关网站中标</w:t>
            </w:r>
            <w:r w:rsidRPr="00C728E9">
              <w:rPr>
                <w:rFonts w:ascii="宋体" w:hAnsi="宋体"/>
                <w:sz w:val="24"/>
                <w:szCs w:val="24"/>
              </w:rPr>
              <w:t>/</w:t>
            </w:r>
            <w:r w:rsidRPr="00C728E9">
              <w:rPr>
                <w:rFonts w:ascii="宋体" w:hAnsi="宋体" w:hint="eastAsia"/>
                <w:sz w:val="24"/>
                <w:szCs w:val="24"/>
              </w:rPr>
              <w:t>成交公告的下载网页并注明网址）②中标</w:t>
            </w:r>
            <w:r w:rsidRPr="00C728E9">
              <w:rPr>
                <w:rFonts w:ascii="宋体" w:hAnsi="宋体"/>
                <w:sz w:val="24"/>
                <w:szCs w:val="24"/>
              </w:rPr>
              <w:t>/</w:t>
            </w:r>
            <w:r w:rsidRPr="00C728E9">
              <w:rPr>
                <w:rFonts w:ascii="宋体" w:hAnsi="宋体" w:hint="eastAsia"/>
                <w:sz w:val="24"/>
                <w:szCs w:val="24"/>
              </w:rPr>
              <w:t>成交通知书复印件③采购合同文本复印件④以及能够证明该业绩项目已经采购人验收合格的相关证明文件复印件，所有材料缺一不可，否则不得分。</w:t>
            </w:r>
          </w:p>
        </w:tc>
      </w:tr>
      <w:tr w:rsidR="0047082E" w:rsidRPr="00C728E9">
        <w:tc>
          <w:tcPr>
            <w:tcW w:w="1188"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2.</w:t>
            </w:r>
            <w:r w:rsidRPr="00C728E9">
              <w:rPr>
                <w:rFonts w:ascii="宋体" w:hAnsi="宋体" w:hint="eastAsia"/>
                <w:sz w:val="24"/>
                <w:szCs w:val="24"/>
              </w:rPr>
              <w:t>保修期承诺</w:t>
            </w:r>
          </w:p>
        </w:tc>
        <w:tc>
          <w:tcPr>
            <w:tcW w:w="831"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3.00</w:t>
            </w:r>
          </w:p>
        </w:tc>
        <w:tc>
          <w:tcPr>
            <w:tcW w:w="7449" w:type="dxa"/>
          </w:tcPr>
          <w:p w:rsidR="0047082E" w:rsidRPr="00C728E9" w:rsidRDefault="0047082E">
            <w:pPr>
              <w:pStyle w:val="null3"/>
              <w:jc w:val="both"/>
              <w:rPr>
                <w:rFonts w:ascii="宋体"/>
                <w:sz w:val="24"/>
                <w:szCs w:val="24"/>
              </w:rPr>
            </w:pPr>
            <w:r w:rsidRPr="00C728E9">
              <w:rPr>
                <w:rFonts w:ascii="宋体" w:hAnsi="宋体" w:hint="eastAsia"/>
                <w:sz w:val="24"/>
                <w:szCs w:val="24"/>
              </w:rPr>
              <w:t>根据各投标人对投标货物质量保修期的承诺情况由评委进行评分：承诺提供二年质量保修期且费用包含在投标报价内的得</w:t>
            </w:r>
            <w:r w:rsidRPr="00C728E9">
              <w:rPr>
                <w:rFonts w:ascii="宋体" w:hAnsi="宋体"/>
                <w:sz w:val="24"/>
                <w:szCs w:val="24"/>
              </w:rPr>
              <w:t>1</w:t>
            </w:r>
            <w:r w:rsidRPr="00C728E9">
              <w:rPr>
                <w:rFonts w:ascii="宋体" w:hAnsi="宋体" w:hint="eastAsia"/>
                <w:sz w:val="24"/>
                <w:szCs w:val="24"/>
              </w:rPr>
              <w:t>分；承诺提供三年质量保修期且费用包含在投标报价内的得</w:t>
            </w:r>
            <w:r w:rsidRPr="00C728E9">
              <w:rPr>
                <w:rFonts w:ascii="宋体" w:hAnsi="宋体"/>
                <w:sz w:val="24"/>
                <w:szCs w:val="24"/>
              </w:rPr>
              <w:t>2</w:t>
            </w:r>
            <w:r w:rsidRPr="00C728E9">
              <w:rPr>
                <w:rFonts w:ascii="宋体" w:hAnsi="宋体" w:hint="eastAsia"/>
                <w:sz w:val="24"/>
                <w:szCs w:val="24"/>
              </w:rPr>
              <w:t>分；承诺提供四年及以上质量保修期且费用包含在投标报价内的得</w:t>
            </w:r>
            <w:r w:rsidRPr="00C728E9">
              <w:rPr>
                <w:rFonts w:ascii="宋体" w:hAnsi="宋体"/>
                <w:sz w:val="24"/>
                <w:szCs w:val="24"/>
              </w:rPr>
              <w:t>3</w:t>
            </w:r>
            <w:r w:rsidRPr="00C728E9">
              <w:rPr>
                <w:rFonts w:ascii="宋体" w:hAnsi="宋体" w:hint="eastAsia"/>
                <w:sz w:val="24"/>
                <w:szCs w:val="24"/>
              </w:rPr>
              <w:t>分。投标人须提供承诺函（格式自拟），否则不得分。</w:t>
            </w:r>
          </w:p>
        </w:tc>
      </w:tr>
      <w:tr w:rsidR="0047082E" w:rsidRPr="00C728E9">
        <w:tc>
          <w:tcPr>
            <w:tcW w:w="1188"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3.</w:t>
            </w:r>
            <w:r w:rsidRPr="00C728E9">
              <w:rPr>
                <w:rFonts w:ascii="宋体" w:hAnsi="宋体" w:hint="eastAsia"/>
                <w:sz w:val="24"/>
                <w:szCs w:val="24"/>
              </w:rPr>
              <w:t>售后服务方案</w:t>
            </w:r>
          </w:p>
        </w:tc>
        <w:tc>
          <w:tcPr>
            <w:tcW w:w="831"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2.00</w:t>
            </w:r>
          </w:p>
        </w:tc>
        <w:tc>
          <w:tcPr>
            <w:tcW w:w="7449" w:type="dxa"/>
          </w:tcPr>
          <w:p w:rsidR="0047082E" w:rsidRPr="00C728E9" w:rsidRDefault="0047082E">
            <w:pPr>
              <w:pStyle w:val="null3"/>
              <w:jc w:val="both"/>
              <w:rPr>
                <w:rFonts w:ascii="宋体"/>
                <w:sz w:val="24"/>
                <w:szCs w:val="24"/>
              </w:rPr>
            </w:pPr>
            <w:r w:rsidRPr="00C728E9">
              <w:rPr>
                <w:rFonts w:ascii="宋体" w:hAnsi="宋体" w:hint="eastAsia"/>
                <w:sz w:val="24"/>
                <w:szCs w:val="24"/>
              </w:rPr>
              <w:t>根据投标人的售后服务承诺、维护响应计划，包括具体的售后服务内容、响应时间、响应方式等方面情况进行评分：提供的方案包含以上要点，内容与要点相符、且措施具体的得</w:t>
            </w:r>
            <w:r w:rsidRPr="00C728E9">
              <w:rPr>
                <w:rFonts w:ascii="宋体" w:hAnsi="宋体"/>
                <w:sz w:val="24"/>
                <w:szCs w:val="24"/>
              </w:rPr>
              <w:t>2</w:t>
            </w:r>
            <w:r w:rsidRPr="00C728E9">
              <w:rPr>
                <w:rFonts w:ascii="宋体" w:hAnsi="宋体" w:hint="eastAsia"/>
                <w:sz w:val="24"/>
                <w:szCs w:val="24"/>
              </w:rPr>
              <w:t>分；方案所包含的要点齐全、内容与要点相符，内容相对简略，但具有可操作性的得</w:t>
            </w:r>
            <w:r w:rsidRPr="00C728E9">
              <w:rPr>
                <w:rFonts w:ascii="宋体" w:hAnsi="宋体"/>
                <w:sz w:val="24"/>
                <w:szCs w:val="24"/>
              </w:rPr>
              <w:t>1.5</w:t>
            </w:r>
            <w:r w:rsidRPr="00C728E9">
              <w:rPr>
                <w:rFonts w:ascii="宋体" w:hAnsi="宋体" w:hint="eastAsia"/>
                <w:sz w:val="24"/>
                <w:szCs w:val="24"/>
              </w:rPr>
              <w:t>分；方案所包含的要点有缺漏或仅笼统描述无具体措施的得</w:t>
            </w:r>
            <w:r w:rsidRPr="00C728E9">
              <w:rPr>
                <w:rFonts w:ascii="宋体" w:hAnsi="宋体"/>
                <w:sz w:val="24"/>
                <w:szCs w:val="24"/>
              </w:rPr>
              <w:t>1</w:t>
            </w:r>
            <w:r w:rsidRPr="00C728E9">
              <w:rPr>
                <w:rFonts w:ascii="宋体" w:hAnsi="宋体" w:hint="eastAsia"/>
                <w:sz w:val="24"/>
                <w:szCs w:val="24"/>
              </w:rPr>
              <w:t>分，未提供的本项不得分。</w:t>
            </w:r>
          </w:p>
        </w:tc>
      </w:tr>
      <w:tr w:rsidR="0047082E" w:rsidRPr="00C728E9">
        <w:tc>
          <w:tcPr>
            <w:tcW w:w="1188"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4.</w:t>
            </w:r>
            <w:r w:rsidRPr="00C728E9">
              <w:rPr>
                <w:rFonts w:ascii="宋体" w:hAnsi="宋体" w:hint="eastAsia"/>
                <w:sz w:val="24"/>
                <w:szCs w:val="24"/>
              </w:rPr>
              <w:t>技术培训方案</w:t>
            </w:r>
          </w:p>
        </w:tc>
        <w:tc>
          <w:tcPr>
            <w:tcW w:w="831"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2.00</w:t>
            </w:r>
          </w:p>
        </w:tc>
        <w:tc>
          <w:tcPr>
            <w:tcW w:w="7449" w:type="dxa"/>
          </w:tcPr>
          <w:p w:rsidR="0047082E" w:rsidRPr="00C728E9" w:rsidRDefault="0047082E">
            <w:pPr>
              <w:pStyle w:val="null3"/>
              <w:jc w:val="both"/>
              <w:rPr>
                <w:rFonts w:ascii="宋体"/>
                <w:sz w:val="24"/>
                <w:szCs w:val="24"/>
              </w:rPr>
            </w:pPr>
            <w:r w:rsidRPr="00C728E9">
              <w:rPr>
                <w:rFonts w:ascii="宋体" w:hAnsi="宋体" w:hint="eastAsia"/>
                <w:sz w:val="24"/>
                <w:szCs w:val="24"/>
              </w:rPr>
              <w:t>根据投标人提供的技术培训方案</w:t>
            </w:r>
            <w:r w:rsidRPr="00C728E9">
              <w:rPr>
                <w:rFonts w:ascii="宋体" w:hAnsi="宋体"/>
                <w:sz w:val="24"/>
                <w:szCs w:val="24"/>
              </w:rPr>
              <w:t>(</w:t>
            </w:r>
            <w:r w:rsidRPr="00C728E9">
              <w:rPr>
                <w:rFonts w:ascii="宋体" w:hAnsi="宋体" w:hint="eastAsia"/>
                <w:sz w:val="24"/>
                <w:szCs w:val="24"/>
              </w:rPr>
              <w:t>至少包含培训人员的组织、培训进度安排、培训的具体内容等</w:t>
            </w:r>
            <w:r w:rsidRPr="00C728E9">
              <w:rPr>
                <w:rFonts w:ascii="宋体" w:hAnsi="宋体"/>
                <w:sz w:val="24"/>
                <w:szCs w:val="24"/>
              </w:rPr>
              <w:t>)</w:t>
            </w:r>
            <w:r w:rsidRPr="00C728E9">
              <w:rPr>
                <w:rFonts w:ascii="宋体" w:hAnsi="宋体" w:hint="eastAsia"/>
                <w:sz w:val="24"/>
                <w:szCs w:val="24"/>
              </w:rPr>
              <w:t>进行评议，方案包含以上要点，内容与要点相符、且措施具体的得</w:t>
            </w:r>
            <w:r w:rsidRPr="00C728E9">
              <w:rPr>
                <w:rFonts w:ascii="宋体" w:hAnsi="宋体"/>
                <w:sz w:val="24"/>
                <w:szCs w:val="24"/>
              </w:rPr>
              <w:t>2</w:t>
            </w:r>
            <w:r w:rsidRPr="00C728E9">
              <w:rPr>
                <w:rFonts w:ascii="宋体" w:hAnsi="宋体" w:hint="eastAsia"/>
                <w:sz w:val="24"/>
                <w:szCs w:val="24"/>
              </w:rPr>
              <w:t>分；方案所包含的要点齐全、内容与要点相符，内容相对简略，但具有可操作性的得</w:t>
            </w:r>
            <w:r w:rsidRPr="00C728E9">
              <w:rPr>
                <w:rFonts w:ascii="宋体" w:hAnsi="宋体"/>
                <w:sz w:val="24"/>
                <w:szCs w:val="24"/>
              </w:rPr>
              <w:t>1.5</w:t>
            </w:r>
            <w:r w:rsidRPr="00C728E9">
              <w:rPr>
                <w:rFonts w:ascii="宋体" w:hAnsi="宋体" w:hint="eastAsia"/>
                <w:sz w:val="24"/>
                <w:szCs w:val="24"/>
              </w:rPr>
              <w:t>分；方案所包含的要点有缺漏或仅笼统描述无具体措施的得</w:t>
            </w:r>
            <w:r w:rsidRPr="00C728E9">
              <w:rPr>
                <w:rFonts w:ascii="宋体" w:hAnsi="宋体"/>
                <w:sz w:val="24"/>
                <w:szCs w:val="24"/>
              </w:rPr>
              <w:t>1</w:t>
            </w:r>
            <w:r w:rsidRPr="00C728E9">
              <w:rPr>
                <w:rFonts w:ascii="宋体" w:hAnsi="宋体" w:hint="eastAsia"/>
                <w:sz w:val="24"/>
                <w:szCs w:val="24"/>
              </w:rPr>
              <w:t>分，未提供的本项不得分。</w:t>
            </w:r>
          </w:p>
        </w:tc>
      </w:tr>
    </w:tbl>
    <w:p w:rsidR="0047082E" w:rsidRPr="00C728E9" w:rsidRDefault="0047082E">
      <w:pPr>
        <w:pStyle w:val="null3"/>
        <w:jc w:val="both"/>
        <w:rPr>
          <w:rFonts w:ascii="宋体"/>
          <w:sz w:val="24"/>
          <w:szCs w:val="24"/>
        </w:rPr>
      </w:pPr>
      <w:r w:rsidRPr="00C728E9">
        <w:rPr>
          <w:rFonts w:ascii="宋体" w:hAnsi="宋体" w:hint="eastAsia"/>
          <w:sz w:val="24"/>
          <w:szCs w:val="24"/>
        </w:rPr>
        <w:t>加分项（</w:t>
      </w:r>
      <w:r w:rsidRPr="00C728E9">
        <w:rPr>
          <w:rFonts w:ascii="宋体" w:hAnsi="宋体"/>
          <w:sz w:val="24"/>
          <w:szCs w:val="24"/>
        </w:rPr>
        <w:t>F4</w:t>
      </w:r>
      <w:r w:rsidRPr="00C728E9">
        <w:rPr>
          <w:rFonts w:ascii="宋体" w:hAnsi="宋体" w:hint="eastAsia"/>
          <w:sz w:val="24"/>
          <w:szCs w:val="24"/>
        </w:rPr>
        <w:t>×</w:t>
      </w:r>
      <w:r w:rsidRPr="00C728E9">
        <w:rPr>
          <w:rFonts w:ascii="宋体" w:hAnsi="宋体"/>
          <w:sz w:val="24"/>
          <w:szCs w:val="24"/>
        </w:rPr>
        <w:t>A4</w:t>
      </w:r>
      <w:r w:rsidRPr="00C728E9">
        <w:rPr>
          <w:rFonts w:ascii="宋体" w:hAnsi="宋体" w:hint="eastAsia"/>
          <w:sz w:val="24"/>
          <w:szCs w:val="24"/>
        </w:rPr>
        <w:t>）</w:t>
      </w:r>
    </w:p>
    <w:tbl>
      <w:tblPr>
        <w:tblW w:w="94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88"/>
        <w:gridCol w:w="831"/>
        <w:gridCol w:w="7449"/>
      </w:tblGrid>
      <w:tr w:rsidR="0047082E" w:rsidRPr="00C728E9">
        <w:tc>
          <w:tcPr>
            <w:tcW w:w="1188" w:type="dxa"/>
            <w:vAlign w:val="center"/>
          </w:tcPr>
          <w:p w:rsidR="0047082E" w:rsidRPr="00C728E9" w:rsidRDefault="0047082E">
            <w:pPr>
              <w:pStyle w:val="null3"/>
              <w:jc w:val="center"/>
              <w:rPr>
                <w:rFonts w:ascii="宋体"/>
                <w:sz w:val="24"/>
                <w:szCs w:val="24"/>
              </w:rPr>
            </w:pPr>
            <w:r w:rsidRPr="00C728E9">
              <w:rPr>
                <w:rFonts w:ascii="宋体" w:hAnsi="宋体" w:hint="eastAsia"/>
                <w:sz w:val="24"/>
                <w:szCs w:val="24"/>
              </w:rPr>
              <w:t>项目</w:t>
            </w:r>
          </w:p>
        </w:tc>
        <w:tc>
          <w:tcPr>
            <w:tcW w:w="831" w:type="dxa"/>
            <w:vAlign w:val="center"/>
          </w:tcPr>
          <w:p w:rsidR="0047082E" w:rsidRPr="00C728E9" w:rsidRDefault="0047082E">
            <w:pPr>
              <w:pStyle w:val="null3"/>
              <w:jc w:val="center"/>
              <w:rPr>
                <w:rFonts w:ascii="宋体"/>
                <w:sz w:val="24"/>
                <w:szCs w:val="24"/>
              </w:rPr>
            </w:pPr>
            <w:r w:rsidRPr="00C728E9">
              <w:rPr>
                <w:rFonts w:ascii="宋体" w:hAnsi="宋体" w:hint="eastAsia"/>
                <w:sz w:val="24"/>
                <w:szCs w:val="24"/>
              </w:rPr>
              <w:t>分值</w:t>
            </w:r>
          </w:p>
        </w:tc>
        <w:tc>
          <w:tcPr>
            <w:tcW w:w="7449" w:type="dxa"/>
          </w:tcPr>
          <w:p w:rsidR="0047082E" w:rsidRPr="00C728E9" w:rsidRDefault="0047082E">
            <w:pPr>
              <w:pStyle w:val="null3"/>
              <w:jc w:val="both"/>
              <w:rPr>
                <w:rFonts w:ascii="宋体"/>
                <w:sz w:val="24"/>
                <w:szCs w:val="24"/>
              </w:rPr>
            </w:pPr>
            <w:r w:rsidRPr="00C728E9">
              <w:rPr>
                <w:rFonts w:ascii="宋体" w:hAnsi="宋体"/>
                <w:sz w:val="24"/>
                <w:szCs w:val="24"/>
              </w:rPr>
              <w:t xml:space="preserve"> </w:t>
            </w:r>
            <w:r w:rsidRPr="00C728E9">
              <w:rPr>
                <w:rFonts w:ascii="宋体" w:hAnsi="宋体" w:hint="eastAsia"/>
                <w:sz w:val="24"/>
                <w:szCs w:val="24"/>
              </w:rPr>
              <w:t>描述</w:t>
            </w:r>
          </w:p>
        </w:tc>
      </w:tr>
      <w:tr w:rsidR="0047082E" w:rsidRPr="00C728E9">
        <w:tc>
          <w:tcPr>
            <w:tcW w:w="1188" w:type="dxa"/>
            <w:vAlign w:val="center"/>
          </w:tcPr>
          <w:p w:rsidR="0047082E" w:rsidRPr="00C728E9" w:rsidRDefault="0047082E">
            <w:pPr>
              <w:pStyle w:val="null3"/>
              <w:jc w:val="center"/>
              <w:rPr>
                <w:rFonts w:ascii="宋体"/>
                <w:sz w:val="24"/>
                <w:szCs w:val="24"/>
              </w:rPr>
            </w:pPr>
            <w:r w:rsidRPr="00C728E9">
              <w:rPr>
                <w:rFonts w:ascii="宋体" w:hAnsi="宋体" w:hint="eastAsia"/>
                <w:sz w:val="24"/>
                <w:szCs w:val="24"/>
              </w:rPr>
              <w:t>节能、环境标志产品</w:t>
            </w:r>
          </w:p>
        </w:tc>
        <w:tc>
          <w:tcPr>
            <w:tcW w:w="831" w:type="dxa"/>
            <w:vAlign w:val="center"/>
          </w:tcPr>
          <w:p w:rsidR="0047082E" w:rsidRPr="00C728E9" w:rsidRDefault="0047082E">
            <w:pPr>
              <w:pStyle w:val="null3"/>
              <w:jc w:val="center"/>
              <w:rPr>
                <w:rFonts w:ascii="宋体"/>
                <w:sz w:val="24"/>
                <w:szCs w:val="24"/>
              </w:rPr>
            </w:pPr>
            <w:r w:rsidRPr="00C728E9">
              <w:rPr>
                <w:rFonts w:ascii="宋体" w:hAnsi="宋体"/>
                <w:sz w:val="24"/>
                <w:szCs w:val="24"/>
              </w:rPr>
              <w:t>7.20</w:t>
            </w:r>
          </w:p>
        </w:tc>
        <w:tc>
          <w:tcPr>
            <w:tcW w:w="7449" w:type="dxa"/>
          </w:tcPr>
          <w:p w:rsidR="0047082E" w:rsidRPr="00C728E9" w:rsidRDefault="0047082E">
            <w:pPr>
              <w:pStyle w:val="null3"/>
              <w:jc w:val="both"/>
              <w:rPr>
                <w:rFonts w:ascii="宋体"/>
                <w:sz w:val="24"/>
                <w:szCs w:val="24"/>
              </w:rPr>
            </w:pPr>
            <w:r w:rsidRPr="00C728E9">
              <w:rPr>
                <w:rFonts w:ascii="宋体" w:hAnsi="宋体" w:hint="eastAsia"/>
                <w:sz w:val="24"/>
                <w:szCs w:val="24"/>
              </w:rPr>
              <w:t>根据财库</w:t>
            </w:r>
            <w:r w:rsidRPr="00C728E9">
              <w:rPr>
                <w:rFonts w:ascii="宋体" w:hAnsi="宋体"/>
                <w:sz w:val="24"/>
                <w:szCs w:val="24"/>
              </w:rPr>
              <w:t>[2019]19</w:t>
            </w:r>
            <w:r w:rsidRPr="00C728E9">
              <w:rPr>
                <w:rFonts w:ascii="宋体" w:hAnsi="宋体" w:hint="eastAsia"/>
                <w:sz w:val="24"/>
                <w:szCs w:val="24"/>
              </w:rPr>
              <w:t>号、财库</w:t>
            </w:r>
            <w:r w:rsidRPr="00C728E9">
              <w:rPr>
                <w:rFonts w:ascii="宋体" w:hAnsi="宋体"/>
                <w:sz w:val="24"/>
                <w:szCs w:val="24"/>
              </w:rPr>
              <w:t>[2019]18</w:t>
            </w:r>
            <w:r w:rsidRPr="00C728E9">
              <w:rPr>
                <w:rFonts w:ascii="宋体" w:hAnsi="宋体" w:hint="eastAsia"/>
                <w:sz w:val="24"/>
                <w:szCs w:val="24"/>
              </w:rPr>
              <w:t>号文件，采用综合评分法时，同一采购包内的节能（非强制类产品）、环境标志产品报价总金额占本采购包报价总金额</w:t>
            </w:r>
            <w:r w:rsidRPr="00C728E9">
              <w:rPr>
                <w:rFonts w:ascii="宋体" w:hAnsi="宋体"/>
                <w:sz w:val="24"/>
                <w:szCs w:val="24"/>
              </w:rPr>
              <w:t>20%</w:t>
            </w:r>
            <w:r w:rsidRPr="00C728E9">
              <w:rPr>
                <w:rFonts w:ascii="宋体" w:hAnsi="宋体" w:hint="eastAsia"/>
                <w:sz w:val="24"/>
                <w:szCs w:val="24"/>
              </w:rPr>
              <w:t>（含</w:t>
            </w:r>
            <w:r w:rsidRPr="00C728E9">
              <w:rPr>
                <w:rFonts w:ascii="宋体" w:hAnsi="宋体"/>
                <w:sz w:val="24"/>
                <w:szCs w:val="24"/>
              </w:rPr>
              <w:t>20%</w:t>
            </w:r>
            <w:r w:rsidRPr="00C728E9">
              <w:rPr>
                <w:rFonts w:ascii="宋体" w:hAnsi="宋体" w:hint="eastAsia"/>
                <w:sz w:val="24"/>
                <w:szCs w:val="24"/>
              </w:rPr>
              <w:t>）以下的，给予价格评标项标准总分值</w:t>
            </w:r>
            <w:r w:rsidRPr="00C728E9">
              <w:rPr>
                <w:rFonts w:ascii="宋体" w:hAnsi="宋体"/>
                <w:sz w:val="24"/>
                <w:szCs w:val="24"/>
              </w:rPr>
              <w:t>4%</w:t>
            </w:r>
            <w:r w:rsidRPr="00C728E9">
              <w:rPr>
                <w:rFonts w:ascii="宋体" w:hAnsi="宋体" w:hint="eastAsia"/>
                <w:sz w:val="24"/>
                <w:szCs w:val="24"/>
              </w:rPr>
              <w:t>的加分和技术评标项标准总分值</w:t>
            </w:r>
            <w:r w:rsidRPr="00C728E9">
              <w:rPr>
                <w:rFonts w:ascii="宋体" w:hAnsi="宋体"/>
                <w:sz w:val="24"/>
                <w:szCs w:val="24"/>
              </w:rPr>
              <w:t>4%</w:t>
            </w:r>
            <w:r w:rsidRPr="00C728E9">
              <w:rPr>
                <w:rFonts w:ascii="宋体" w:hAnsi="宋体" w:hint="eastAsia"/>
                <w:sz w:val="24"/>
                <w:szCs w:val="24"/>
              </w:rPr>
              <w:t>的加分，同一采购包内的节能（非强制类产品）、环境标志产品报价总金额占本采购包报价总金额</w:t>
            </w:r>
            <w:r w:rsidRPr="00C728E9">
              <w:rPr>
                <w:rFonts w:ascii="宋体" w:hAnsi="宋体"/>
                <w:sz w:val="24"/>
                <w:szCs w:val="24"/>
              </w:rPr>
              <w:t>20%-50%</w:t>
            </w:r>
            <w:r w:rsidRPr="00C728E9">
              <w:rPr>
                <w:rFonts w:ascii="宋体" w:hAnsi="宋体" w:hint="eastAsia"/>
                <w:sz w:val="24"/>
                <w:szCs w:val="24"/>
              </w:rPr>
              <w:t>（含</w:t>
            </w:r>
            <w:r w:rsidRPr="00C728E9">
              <w:rPr>
                <w:rFonts w:ascii="宋体" w:hAnsi="宋体"/>
                <w:sz w:val="24"/>
                <w:szCs w:val="24"/>
              </w:rPr>
              <w:t>50%</w:t>
            </w:r>
            <w:r w:rsidRPr="00C728E9">
              <w:rPr>
                <w:rFonts w:ascii="宋体" w:hAnsi="宋体" w:hint="eastAsia"/>
                <w:sz w:val="24"/>
                <w:szCs w:val="24"/>
              </w:rPr>
              <w:t>），给予价格评标项标准总分值</w:t>
            </w:r>
            <w:r w:rsidRPr="00C728E9">
              <w:rPr>
                <w:rFonts w:ascii="宋体" w:hAnsi="宋体"/>
                <w:sz w:val="24"/>
                <w:szCs w:val="24"/>
              </w:rPr>
              <w:t>6%</w:t>
            </w:r>
            <w:r w:rsidRPr="00C728E9">
              <w:rPr>
                <w:rFonts w:ascii="宋体" w:hAnsi="宋体" w:hint="eastAsia"/>
                <w:sz w:val="24"/>
                <w:szCs w:val="24"/>
              </w:rPr>
              <w:t>的加分和技术评标项标准总分值</w:t>
            </w:r>
            <w:r w:rsidRPr="00C728E9">
              <w:rPr>
                <w:rFonts w:ascii="宋体" w:hAnsi="宋体"/>
                <w:sz w:val="24"/>
                <w:szCs w:val="24"/>
              </w:rPr>
              <w:t>6%</w:t>
            </w:r>
            <w:r w:rsidRPr="00C728E9">
              <w:rPr>
                <w:rFonts w:ascii="宋体" w:hAnsi="宋体" w:hint="eastAsia"/>
                <w:sz w:val="24"/>
                <w:szCs w:val="24"/>
              </w:rPr>
              <w:t>的加分，同一采购包内的节能（非强制类产品）、环境标志产品报价总金额占本采购包报价总金额</w:t>
            </w:r>
            <w:r w:rsidRPr="00C728E9">
              <w:rPr>
                <w:rFonts w:ascii="宋体" w:hAnsi="宋体"/>
                <w:sz w:val="24"/>
                <w:szCs w:val="24"/>
              </w:rPr>
              <w:t>50%</w:t>
            </w:r>
            <w:r w:rsidRPr="00C728E9">
              <w:rPr>
                <w:rFonts w:ascii="宋体" w:hAnsi="宋体" w:hint="eastAsia"/>
                <w:sz w:val="24"/>
                <w:szCs w:val="24"/>
              </w:rPr>
              <w:t>以上，给予价格评标项标准总分值</w:t>
            </w:r>
            <w:r w:rsidRPr="00C728E9">
              <w:rPr>
                <w:rFonts w:ascii="宋体" w:hAnsi="宋体"/>
                <w:sz w:val="24"/>
                <w:szCs w:val="24"/>
              </w:rPr>
              <w:t>8%</w:t>
            </w:r>
            <w:r w:rsidRPr="00C728E9">
              <w:rPr>
                <w:rFonts w:ascii="宋体" w:hAnsi="宋体" w:hint="eastAsia"/>
                <w:sz w:val="24"/>
                <w:szCs w:val="24"/>
              </w:rPr>
              <w:t>的加分和技术评标项标准总分值</w:t>
            </w:r>
            <w:r w:rsidRPr="00C728E9">
              <w:rPr>
                <w:rFonts w:ascii="宋体" w:hAnsi="宋体"/>
                <w:sz w:val="24"/>
                <w:szCs w:val="24"/>
              </w:rPr>
              <w:t>8%</w:t>
            </w:r>
            <w:r w:rsidRPr="00C728E9">
              <w:rPr>
                <w:rFonts w:ascii="宋体" w:hAnsi="宋体" w:hint="eastAsia"/>
                <w:sz w:val="24"/>
                <w:szCs w:val="24"/>
              </w:rPr>
              <w:t>的加分。注：投标人在投标报价时必须对属于节能（非强制类产品）、环境标志产品清单内产品单独分项报价，并应于投标文件中提供属于节能、环境标志产品的证明资料。</w:t>
            </w:r>
            <w:r w:rsidRPr="00C728E9">
              <w:rPr>
                <w:rFonts w:ascii="宋体" w:hint="eastAsia"/>
                <w:sz w:val="24"/>
                <w:szCs w:val="24"/>
              </w:rPr>
              <w:t>①</w:t>
            </w:r>
            <w:r w:rsidRPr="00C728E9">
              <w:rPr>
                <w:rFonts w:ascii="宋体" w:hAnsi="宋体" w:hint="eastAsia"/>
                <w:sz w:val="24"/>
                <w:szCs w:val="24"/>
              </w:rPr>
              <w:t>节能产品：须提供国家确定的认证机构出具的、处于有效期之内的节能产品认证证书；</w:t>
            </w:r>
            <w:r w:rsidRPr="00C728E9">
              <w:rPr>
                <w:rFonts w:ascii="宋体" w:hint="eastAsia"/>
                <w:sz w:val="24"/>
                <w:szCs w:val="24"/>
              </w:rPr>
              <w:t>②</w:t>
            </w:r>
            <w:r w:rsidRPr="00C728E9">
              <w:rPr>
                <w:rFonts w:ascii="宋体" w:hAnsi="宋体" w:hint="eastAsia"/>
                <w:sz w:val="24"/>
                <w:szCs w:val="24"/>
              </w:rPr>
              <w:t>环境标志产品：须提供国家确定的认证机构出具的、处于有效期之内的环境标志产品认证证书复印件加盖投标人公章。</w:t>
            </w:r>
            <w:r w:rsidRPr="00C728E9">
              <w:rPr>
                <w:rFonts w:ascii="宋体" w:hint="eastAsia"/>
                <w:sz w:val="24"/>
                <w:szCs w:val="24"/>
              </w:rPr>
              <w:t>③</w:t>
            </w:r>
            <w:r w:rsidRPr="00C728E9">
              <w:rPr>
                <w:rFonts w:ascii="宋体" w:hAnsi="宋体" w:hint="eastAsia"/>
                <w:sz w:val="24"/>
                <w:szCs w:val="24"/>
              </w:rPr>
              <w:t>同一采购包内的节能、环境标志产品部分加分只对非强制类产品进行加分，强制类产品不给予加分；</w:t>
            </w:r>
            <w:r w:rsidRPr="00C728E9">
              <w:rPr>
                <w:rFonts w:ascii="宋体" w:hint="eastAsia"/>
                <w:sz w:val="24"/>
                <w:szCs w:val="24"/>
              </w:rPr>
              <w:t>④</w:t>
            </w:r>
            <w:r w:rsidRPr="00C728E9">
              <w:rPr>
                <w:rFonts w:ascii="宋体" w:hAnsi="宋体" w:hint="eastAsia"/>
                <w:sz w:val="24"/>
                <w:szCs w:val="24"/>
              </w:rPr>
              <w:t>若同一采购包内的节能、环境标志产品仅是构成投标产品的部件、组件或零件的，则不给予加分。同一品目中各认证证书不重复计算加分。强制类节能产品不享受加分。其他详见第七章。</w:t>
            </w:r>
          </w:p>
        </w:tc>
      </w:tr>
    </w:tbl>
    <w:p w:rsidR="0047082E" w:rsidRPr="00C728E9" w:rsidRDefault="0047082E">
      <w:pPr>
        <w:pStyle w:val="null3"/>
        <w:jc w:val="both"/>
        <w:rPr>
          <w:rFonts w:ascii="宋体"/>
          <w:sz w:val="24"/>
          <w:szCs w:val="24"/>
        </w:rPr>
      </w:pPr>
      <w:r w:rsidRPr="00C728E9">
        <w:rPr>
          <w:rFonts w:ascii="宋体" w:hAnsi="宋体" w:hint="eastAsia"/>
          <w:sz w:val="24"/>
          <w:szCs w:val="24"/>
        </w:rPr>
        <w:t>（</w:t>
      </w:r>
      <w:r w:rsidRPr="00C728E9">
        <w:rPr>
          <w:rFonts w:ascii="宋体" w:hAnsi="宋体"/>
          <w:sz w:val="24"/>
          <w:szCs w:val="24"/>
        </w:rPr>
        <w:t>4</w:t>
      </w:r>
      <w:r w:rsidRPr="00C728E9">
        <w:rPr>
          <w:rFonts w:ascii="宋体" w:hAnsi="宋体" w:hint="eastAsia"/>
          <w:sz w:val="24"/>
          <w:szCs w:val="24"/>
        </w:rPr>
        <w:t>）中标候选人排列规则顺序如下：</w:t>
      </w:r>
    </w:p>
    <w:p w:rsidR="0047082E" w:rsidRPr="00C728E9" w:rsidRDefault="0047082E">
      <w:pPr>
        <w:pStyle w:val="null3"/>
        <w:jc w:val="both"/>
        <w:rPr>
          <w:rFonts w:ascii="宋体"/>
          <w:sz w:val="24"/>
          <w:szCs w:val="24"/>
        </w:rPr>
      </w:pPr>
      <w:r w:rsidRPr="00C728E9">
        <w:rPr>
          <w:rFonts w:ascii="宋体" w:hAnsi="宋体"/>
          <w:sz w:val="24"/>
          <w:szCs w:val="24"/>
        </w:rPr>
        <w:t>a.</w:t>
      </w:r>
      <w:r w:rsidRPr="00C728E9">
        <w:rPr>
          <w:rFonts w:ascii="宋体" w:hAnsi="宋体" w:hint="eastAsia"/>
          <w:sz w:val="24"/>
          <w:szCs w:val="24"/>
        </w:rPr>
        <w:t>按照评标总得分（</w:t>
      </w:r>
      <w:r w:rsidRPr="00C728E9">
        <w:rPr>
          <w:rFonts w:ascii="宋体" w:hAnsi="宋体"/>
          <w:sz w:val="24"/>
          <w:szCs w:val="24"/>
        </w:rPr>
        <w:t>FA</w:t>
      </w:r>
      <w:r w:rsidRPr="00C728E9">
        <w:rPr>
          <w:rFonts w:ascii="宋体" w:hAnsi="宋体" w:hint="eastAsia"/>
          <w:sz w:val="24"/>
          <w:szCs w:val="24"/>
        </w:rPr>
        <w:t>）由高到低顺序排列。</w:t>
      </w:r>
    </w:p>
    <w:p w:rsidR="0047082E" w:rsidRPr="00C728E9" w:rsidRDefault="0047082E">
      <w:pPr>
        <w:pStyle w:val="null3"/>
        <w:jc w:val="both"/>
        <w:rPr>
          <w:rFonts w:ascii="宋体"/>
          <w:sz w:val="24"/>
          <w:szCs w:val="24"/>
        </w:rPr>
      </w:pPr>
      <w:r w:rsidRPr="00C728E9">
        <w:rPr>
          <w:rFonts w:ascii="宋体" w:hAnsi="宋体"/>
          <w:sz w:val="24"/>
          <w:szCs w:val="24"/>
        </w:rPr>
        <w:t>b.</w:t>
      </w:r>
      <w:r w:rsidRPr="00C728E9">
        <w:rPr>
          <w:rFonts w:ascii="宋体" w:hAnsi="宋体" w:hint="eastAsia"/>
          <w:sz w:val="24"/>
          <w:szCs w:val="24"/>
        </w:rPr>
        <w:t>评标总得分（</w:t>
      </w:r>
      <w:r w:rsidRPr="00C728E9">
        <w:rPr>
          <w:rFonts w:ascii="宋体" w:hAnsi="宋体"/>
          <w:sz w:val="24"/>
          <w:szCs w:val="24"/>
        </w:rPr>
        <w:t>FA</w:t>
      </w:r>
      <w:r w:rsidRPr="00C728E9">
        <w:rPr>
          <w:rFonts w:ascii="宋体" w:hAnsi="宋体" w:hint="eastAsia"/>
          <w:sz w:val="24"/>
          <w:szCs w:val="24"/>
        </w:rPr>
        <w:t>）相同的，按照评标价（即价格扣除后的投标报价）由低到高顺序排列。</w:t>
      </w:r>
    </w:p>
    <w:p w:rsidR="0047082E" w:rsidRPr="00C728E9" w:rsidRDefault="0047082E">
      <w:pPr>
        <w:pStyle w:val="null3"/>
        <w:jc w:val="both"/>
        <w:rPr>
          <w:rFonts w:ascii="宋体"/>
          <w:sz w:val="24"/>
          <w:szCs w:val="24"/>
        </w:rPr>
      </w:pPr>
      <w:r w:rsidRPr="00C728E9">
        <w:rPr>
          <w:rFonts w:ascii="宋体" w:hAnsi="宋体"/>
          <w:sz w:val="24"/>
          <w:szCs w:val="24"/>
        </w:rPr>
        <w:t>c.</w:t>
      </w:r>
      <w:r w:rsidRPr="00C728E9">
        <w:rPr>
          <w:rFonts w:ascii="宋体" w:hAnsi="宋体" w:hint="eastAsia"/>
          <w:sz w:val="24"/>
          <w:szCs w:val="24"/>
        </w:rPr>
        <w:t>评标总得分（</w:t>
      </w:r>
      <w:r w:rsidRPr="00C728E9">
        <w:rPr>
          <w:rFonts w:ascii="宋体" w:hAnsi="宋体"/>
          <w:sz w:val="24"/>
          <w:szCs w:val="24"/>
        </w:rPr>
        <w:t>FA</w:t>
      </w:r>
      <w:r w:rsidRPr="00C728E9">
        <w:rPr>
          <w:rFonts w:ascii="宋体" w:hAnsi="宋体" w:hint="eastAsia"/>
          <w:sz w:val="24"/>
          <w:szCs w:val="24"/>
        </w:rPr>
        <w:t>）且评标价（即价格扣除后的投标报价）相同的并列。</w:t>
      </w:r>
    </w:p>
    <w:p w:rsidR="0047082E" w:rsidRPr="00C728E9" w:rsidRDefault="0047082E">
      <w:pPr>
        <w:pStyle w:val="null3"/>
        <w:ind w:firstLine="480"/>
        <w:jc w:val="both"/>
        <w:rPr>
          <w:rFonts w:ascii="宋体"/>
          <w:sz w:val="24"/>
          <w:szCs w:val="24"/>
        </w:rPr>
      </w:pPr>
      <w:r w:rsidRPr="00C728E9">
        <w:rPr>
          <w:rFonts w:ascii="宋体" w:hAnsi="宋体"/>
          <w:sz w:val="24"/>
          <w:szCs w:val="24"/>
        </w:rPr>
        <w:t>8</w:t>
      </w:r>
      <w:r w:rsidRPr="00C728E9">
        <w:rPr>
          <w:rFonts w:ascii="宋体" w:hAnsi="宋体" w:hint="eastAsia"/>
          <w:sz w:val="24"/>
          <w:szCs w:val="24"/>
        </w:rPr>
        <w:t>、其他规定</w:t>
      </w:r>
    </w:p>
    <w:p w:rsidR="0047082E" w:rsidRPr="00C728E9" w:rsidRDefault="0047082E">
      <w:pPr>
        <w:pStyle w:val="null3"/>
        <w:ind w:firstLine="480"/>
        <w:jc w:val="both"/>
        <w:rPr>
          <w:rFonts w:ascii="宋体"/>
          <w:sz w:val="24"/>
          <w:szCs w:val="24"/>
        </w:rPr>
      </w:pPr>
      <w:r w:rsidRPr="00C728E9">
        <w:rPr>
          <w:rFonts w:ascii="宋体" w:hAnsi="宋体"/>
          <w:sz w:val="24"/>
          <w:szCs w:val="24"/>
        </w:rPr>
        <w:t>8.1</w:t>
      </w:r>
      <w:r w:rsidRPr="00C728E9">
        <w:rPr>
          <w:rFonts w:ascii="宋体" w:hAnsi="宋体" w:hint="eastAsia"/>
          <w:sz w:val="24"/>
          <w:szCs w:val="24"/>
        </w:rPr>
        <w:t>评标应全程保密且不得透露给任一投标人或与评标工作无关的人员。</w:t>
      </w:r>
    </w:p>
    <w:p w:rsidR="0047082E" w:rsidRPr="00C728E9" w:rsidRDefault="0047082E">
      <w:pPr>
        <w:pStyle w:val="null3"/>
        <w:ind w:firstLine="480"/>
        <w:jc w:val="both"/>
        <w:rPr>
          <w:rFonts w:ascii="宋体"/>
          <w:sz w:val="24"/>
          <w:szCs w:val="24"/>
        </w:rPr>
      </w:pPr>
      <w:r w:rsidRPr="00C728E9">
        <w:rPr>
          <w:rFonts w:ascii="宋体" w:hAnsi="宋体"/>
          <w:sz w:val="24"/>
          <w:szCs w:val="24"/>
        </w:rPr>
        <w:t>8.2</w:t>
      </w:r>
      <w:r w:rsidRPr="00C728E9">
        <w:rPr>
          <w:rFonts w:ascii="宋体" w:hAnsi="宋体" w:hint="eastAsia"/>
          <w:sz w:val="24"/>
          <w:szCs w:val="24"/>
        </w:rPr>
        <w:t>评标将进行全程实时录音录像，录音录像资料随采购文件一并存档。</w:t>
      </w:r>
    </w:p>
    <w:p w:rsidR="0047082E" w:rsidRPr="00C728E9" w:rsidRDefault="0047082E">
      <w:pPr>
        <w:pStyle w:val="null3"/>
        <w:ind w:firstLine="480"/>
        <w:jc w:val="both"/>
        <w:rPr>
          <w:rFonts w:ascii="宋体"/>
          <w:sz w:val="24"/>
          <w:szCs w:val="24"/>
        </w:rPr>
      </w:pPr>
      <w:r w:rsidRPr="00C728E9">
        <w:rPr>
          <w:rFonts w:ascii="宋体" w:hAnsi="宋体"/>
          <w:sz w:val="24"/>
          <w:szCs w:val="24"/>
        </w:rPr>
        <w:t>8.3</w:t>
      </w:r>
      <w:r w:rsidRPr="00C728E9">
        <w:rPr>
          <w:rFonts w:ascii="宋体" w:hAnsi="宋体" w:hint="eastAsia"/>
          <w:sz w:val="24"/>
          <w:szCs w:val="24"/>
        </w:rPr>
        <w:t>若投标人有任何试图干扰具体评标事务，影响评标委员会独立履行职责的行为，其投标无效且不予退还投标保证金或通过投标保函进行索赔。情节严重的，由财政部门列入不良行为记录。</w:t>
      </w:r>
    </w:p>
    <w:p w:rsidR="0047082E" w:rsidRPr="00C728E9" w:rsidRDefault="0047082E">
      <w:pPr>
        <w:pStyle w:val="null3"/>
        <w:ind w:firstLine="480"/>
        <w:jc w:val="both"/>
        <w:rPr>
          <w:rFonts w:ascii="宋体"/>
          <w:sz w:val="24"/>
          <w:szCs w:val="24"/>
        </w:rPr>
      </w:pPr>
      <w:r w:rsidRPr="00C728E9">
        <w:rPr>
          <w:rFonts w:ascii="宋体" w:hAnsi="宋体"/>
          <w:sz w:val="24"/>
          <w:szCs w:val="24"/>
        </w:rPr>
        <w:t>8.4</w:t>
      </w:r>
      <w:r w:rsidRPr="00C728E9">
        <w:rPr>
          <w:rFonts w:ascii="宋体" w:hAnsi="宋体" w:hint="eastAsia"/>
          <w:sz w:val="24"/>
          <w:szCs w:val="24"/>
        </w:rPr>
        <w:t>其他：</w:t>
      </w:r>
    </w:p>
    <w:p w:rsidR="0047082E" w:rsidRPr="00C728E9" w:rsidRDefault="0047082E" w:rsidP="00234EDB">
      <w:pPr>
        <w:pStyle w:val="null3"/>
        <w:ind w:firstLine="480"/>
        <w:jc w:val="both"/>
        <w:rPr>
          <w:rFonts w:ascii="宋体"/>
        </w:rPr>
      </w:pPr>
      <w:r w:rsidRPr="00C728E9">
        <w:rPr>
          <w:rFonts w:ascii="宋体" w:hAnsi="宋体"/>
          <w:sz w:val="24"/>
          <w:szCs w:val="24"/>
        </w:rPr>
        <w:t>/</w:t>
      </w: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1"/>
        <w:rPr>
          <w:rFonts w:ascii="宋体"/>
        </w:rPr>
      </w:pPr>
      <w:r w:rsidRPr="00C728E9">
        <w:rPr>
          <w:rFonts w:ascii="宋体" w:hAnsi="宋体" w:hint="eastAsia"/>
          <w:b/>
          <w:sz w:val="36"/>
        </w:rPr>
        <w:t>第五章</w:t>
      </w:r>
      <w:r w:rsidRPr="00C728E9">
        <w:rPr>
          <w:rFonts w:ascii="宋体" w:hAnsi="宋体"/>
          <w:b/>
          <w:sz w:val="36"/>
        </w:rPr>
        <w:t xml:space="preserve"> </w:t>
      </w:r>
      <w:r w:rsidRPr="00C728E9">
        <w:rPr>
          <w:rFonts w:ascii="宋体" w:hAnsi="宋体" w:hint="eastAsia"/>
          <w:b/>
          <w:sz w:val="36"/>
        </w:rPr>
        <w:t>招标内容及要求</w:t>
      </w:r>
    </w:p>
    <w:p w:rsidR="0047082E" w:rsidRPr="00C728E9" w:rsidRDefault="0047082E">
      <w:pPr>
        <w:pStyle w:val="null3"/>
        <w:jc w:val="both"/>
        <w:outlineLvl w:val="2"/>
        <w:rPr>
          <w:rFonts w:ascii="宋体"/>
          <w:sz w:val="24"/>
          <w:szCs w:val="24"/>
        </w:rPr>
      </w:pPr>
      <w:r w:rsidRPr="00C728E9">
        <w:rPr>
          <w:rFonts w:ascii="宋体" w:hAnsi="宋体" w:hint="eastAsia"/>
          <w:b/>
          <w:sz w:val="24"/>
          <w:szCs w:val="24"/>
        </w:rPr>
        <w:t>一、项目概况（采购标的）</w:t>
      </w:r>
    </w:p>
    <w:p w:rsidR="0047082E" w:rsidRPr="00C728E9" w:rsidRDefault="0047082E">
      <w:pPr>
        <w:pStyle w:val="null3"/>
        <w:jc w:val="both"/>
        <w:rPr>
          <w:rFonts w:ascii="宋体"/>
          <w:sz w:val="24"/>
          <w:szCs w:val="24"/>
        </w:rPr>
      </w:pPr>
      <w:r w:rsidRPr="00C728E9">
        <w:rPr>
          <w:rFonts w:ascii="宋体" w:hAnsi="宋体"/>
          <w:sz w:val="24"/>
          <w:szCs w:val="24"/>
        </w:rPr>
        <w:t>1</w:t>
      </w:r>
      <w:r w:rsidRPr="00C728E9">
        <w:rPr>
          <w:rFonts w:ascii="宋体" w:hAnsi="宋体" w:hint="eastAsia"/>
          <w:sz w:val="24"/>
          <w:szCs w:val="24"/>
        </w:rPr>
        <w:t>、本项目为药物靶标蛋白检测系统采购项目，要求投标人必须具备招标文件要求的资格。投标产品及生产所需材料应符合国家及相关规定的相应技术标准，且均为生产厂家原品牌原装全新合格产品，产品质量符合要求。中标人与采购人签订各项供货合同后，必须自觉履行招标文件的要求和其投标文件承诺，做好设备的生产、运输、通关（若有）、安装、调试、售后服务等工作。</w:t>
      </w:r>
    </w:p>
    <w:p w:rsidR="0047082E" w:rsidRPr="00C728E9" w:rsidRDefault="0047082E">
      <w:pPr>
        <w:pStyle w:val="null3"/>
        <w:jc w:val="both"/>
        <w:rPr>
          <w:rFonts w:ascii="宋体"/>
          <w:sz w:val="24"/>
          <w:szCs w:val="24"/>
        </w:rPr>
      </w:pPr>
      <w:r w:rsidRPr="00C728E9">
        <w:rPr>
          <w:rFonts w:ascii="宋体" w:hAnsi="宋体"/>
          <w:sz w:val="24"/>
          <w:szCs w:val="24"/>
        </w:rPr>
        <w:t>2</w:t>
      </w:r>
      <w:r w:rsidRPr="00C728E9">
        <w:rPr>
          <w:rFonts w:ascii="宋体" w:hAnsi="宋体" w:hint="eastAsia"/>
          <w:sz w:val="24"/>
          <w:szCs w:val="24"/>
        </w:rPr>
        <w:t>、本项目已办理进口审批手续，允许进口产品参与投标，同时满足要求的国内产品也可参与投标。</w:t>
      </w:r>
    </w:p>
    <w:p w:rsidR="0047082E" w:rsidRPr="00C728E9" w:rsidRDefault="0047082E">
      <w:pPr>
        <w:pStyle w:val="null3"/>
        <w:jc w:val="both"/>
        <w:rPr>
          <w:rFonts w:ascii="宋体"/>
          <w:sz w:val="24"/>
          <w:szCs w:val="24"/>
        </w:rPr>
      </w:pPr>
    </w:p>
    <w:p w:rsidR="0047082E" w:rsidRPr="00C728E9" w:rsidRDefault="0047082E">
      <w:pPr>
        <w:pStyle w:val="null3"/>
        <w:jc w:val="both"/>
        <w:rPr>
          <w:rFonts w:ascii="宋体"/>
          <w:sz w:val="24"/>
          <w:szCs w:val="24"/>
        </w:rPr>
      </w:pPr>
    </w:p>
    <w:p w:rsidR="0047082E" w:rsidRPr="00C728E9" w:rsidRDefault="0047082E">
      <w:pPr>
        <w:pStyle w:val="null3"/>
        <w:jc w:val="both"/>
        <w:outlineLvl w:val="2"/>
        <w:rPr>
          <w:rFonts w:ascii="宋体"/>
          <w:sz w:val="24"/>
          <w:szCs w:val="24"/>
        </w:rPr>
      </w:pPr>
      <w:r w:rsidRPr="00C728E9">
        <w:rPr>
          <w:rFonts w:ascii="宋体" w:hAnsi="宋体" w:hint="eastAsia"/>
          <w:b/>
          <w:sz w:val="24"/>
          <w:szCs w:val="24"/>
        </w:rPr>
        <w:t>二、技术和服务要求（以</w:t>
      </w:r>
      <w:r w:rsidRPr="00C728E9">
        <w:rPr>
          <w:rFonts w:ascii="宋体" w:hint="eastAsia"/>
          <w:b/>
          <w:sz w:val="24"/>
          <w:szCs w:val="24"/>
        </w:rPr>
        <w:t>“★”</w:t>
      </w:r>
      <w:r w:rsidRPr="00C728E9">
        <w:rPr>
          <w:rFonts w:ascii="宋体" w:hAnsi="宋体" w:hint="eastAsia"/>
          <w:b/>
          <w:sz w:val="24"/>
          <w:szCs w:val="24"/>
        </w:rPr>
        <w:t>标示的内容为不允许负偏离的实质性要求）</w:t>
      </w:r>
    </w:p>
    <w:p w:rsidR="0047082E" w:rsidRPr="00C728E9" w:rsidRDefault="0047082E">
      <w:pPr>
        <w:pStyle w:val="null3"/>
        <w:jc w:val="both"/>
        <w:rPr>
          <w:rFonts w:ascii="宋体"/>
          <w:sz w:val="24"/>
          <w:szCs w:val="24"/>
        </w:rPr>
      </w:pPr>
      <w:r w:rsidRPr="00C728E9">
        <w:rPr>
          <w:rFonts w:ascii="宋体" w:hAnsi="宋体" w:cs="仿宋"/>
          <w:sz w:val="24"/>
          <w:szCs w:val="24"/>
        </w:rPr>
        <w:t>1</w:t>
      </w:r>
      <w:r w:rsidRPr="00C728E9">
        <w:rPr>
          <w:rFonts w:ascii="宋体" w:hAnsi="宋体" w:cs="仿宋" w:hint="eastAsia"/>
          <w:sz w:val="24"/>
          <w:szCs w:val="24"/>
        </w:rPr>
        <w:t>、超高压前处理工作系统</w:t>
      </w:r>
    </w:p>
    <w:p w:rsidR="0047082E" w:rsidRPr="00C728E9" w:rsidRDefault="0047082E">
      <w:pPr>
        <w:pStyle w:val="null3"/>
        <w:jc w:val="both"/>
        <w:rPr>
          <w:rFonts w:ascii="宋体"/>
          <w:sz w:val="24"/>
          <w:szCs w:val="24"/>
        </w:rPr>
      </w:pPr>
      <w:r w:rsidRPr="00C728E9">
        <w:rPr>
          <w:rFonts w:ascii="宋体" w:hAnsi="宋体" w:cs="仿宋"/>
          <w:sz w:val="24"/>
          <w:szCs w:val="24"/>
        </w:rPr>
        <w:t xml:space="preserve">1.1 </w:t>
      </w:r>
      <w:r w:rsidRPr="00C728E9">
        <w:rPr>
          <w:rFonts w:ascii="宋体" w:hAnsi="宋体" w:cs="仿宋" w:hint="eastAsia"/>
          <w:sz w:val="24"/>
          <w:szCs w:val="24"/>
        </w:rPr>
        <w:t>超高压分离泵</w:t>
      </w:r>
    </w:p>
    <w:p w:rsidR="0047082E" w:rsidRPr="00C728E9" w:rsidRDefault="0047082E">
      <w:pPr>
        <w:pStyle w:val="null3"/>
        <w:jc w:val="both"/>
        <w:rPr>
          <w:rFonts w:ascii="宋体"/>
          <w:sz w:val="24"/>
          <w:szCs w:val="24"/>
        </w:rPr>
      </w:pPr>
      <w:r w:rsidRPr="00C728E9">
        <w:rPr>
          <w:rFonts w:ascii="宋体" w:hAnsi="宋体" w:cs="仿宋"/>
          <w:sz w:val="24"/>
          <w:szCs w:val="24"/>
        </w:rPr>
        <w:t>1.1.1</w:t>
      </w:r>
      <w:r w:rsidRPr="00C728E9">
        <w:rPr>
          <w:rFonts w:ascii="宋体" w:hAnsi="宋体" w:cs="仿宋" w:hint="eastAsia"/>
          <w:sz w:val="24"/>
          <w:szCs w:val="24"/>
        </w:rPr>
        <w:t>二元高压梯度混合</w:t>
      </w:r>
    </w:p>
    <w:p w:rsidR="0047082E" w:rsidRPr="00C728E9" w:rsidRDefault="0047082E">
      <w:pPr>
        <w:pStyle w:val="null3"/>
        <w:jc w:val="both"/>
        <w:rPr>
          <w:rFonts w:ascii="宋体"/>
          <w:sz w:val="24"/>
          <w:szCs w:val="24"/>
        </w:rPr>
      </w:pPr>
      <w:r w:rsidRPr="00C728E9">
        <w:rPr>
          <w:rFonts w:ascii="宋体" w:hAnsi="宋体" w:cs="仿宋"/>
          <w:sz w:val="24"/>
          <w:szCs w:val="24"/>
        </w:rPr>
        <w:t>1.1.2</w:t>
      </w:r>
      <w:r w:rsidRPr="00C728E9">
        <w:rPr>
          <w:rFonts w:ascii="宋体" w:hAnsi="宋体" w:cs="仿宋" w:hint="eastAsia"/>
          <w:sz w:val="24"/>
          <w:szCs w:val="24"/>
        </w:rPr>
        <w:t>压力范围：大于等于</w:t>
      </w:r>
      <w:r w:rsidRPr="00C728E9">
        <w:rPr>
          <w:rFonts w:ascii="宋体" w:hAnsi="宋体" w:cs="仿宋"/>
          <w:sz w:val="24"/>
          <w:szCs w:val="24"/>
        </w:rPr>
        <w:t>14,000 psi</w:t>
      </w:r>
    </w:p>
    <w:p w:rsidR="0047082E" w:rsidRPr="00C728E9" w:rsidRDefault="0047082E">
      <w:pPr>
        <w:pStyle w:val="null3"/>
        <w:jc w:val="both"/>
        <w:rPr>
          <w:rFonts w:ascii="宋体"/>
          <w:sz w:val="24"/>
          <w:szCs w:val="24"/>
        </w:rPr>
      </w:pPr>
      <w:r w:rsidRPr="00C728E9">
        <w:rPr>
          <w:rFonts w:ascii="宋体" w:hAnsi="宋体" w:cs="仿宋"/>
          <w:sz w:val="24"/>
          <w:szCs w:val="24"/>
        </w:rPr>
        <w:t>1.1.3</w:t>
      </w:r>
      <w:r w:rsidRPr="00C728E9">
        <w:rPr>
          <w:rFonts w:ascii="宋体" w:hAnsi="宋体" w:cs="仿宋" w:hint="eastAsia"/>
          <w:sz w:val="24"/>
          <w:szCs w:val="24"/>
        </w:rPr>
        <w:t>压力波动：</w:t>
      </w:r>
      <w:r w:rsidRPr="00C728E9">
        <w:rPr>
          <w:rFonts w:ascii="宋体" w:hAnsi="宋体" w:cs="仿宋"/>
          <w:sz w:val="24"/>
          <w:szCs w:val="24"/>
        </w:rPr>
        <w:t>&lt;1%</w:t>
      </w:r>
      <w:r w:rsidRPr="00C728E9">
        <w:rPr>
          <w:rFonts w:ascii="宋体" w:hAnsi="宋体" w:cs="仿宋" w:hint="eastAsia"/>
          <w:sz w:val="24"/>
          <w:szCs w:val="24"/>
        </w:rPr>
        <w:t>或</w:t>
      </w:r>
      <w:r w:rsidRPr="00C728E9">
        <w:rPr>
          <w:rFonts w:ascii="宋体" w:hAnsi="宋体" w:cs="仿宋"/>
          <w:sz w:val="24"/>
          <w:szCs w:val="24"/>
        </w:rPr>
        <w:t>0.2Mpa</w:t>
      </w:r>
    </w:p>
    <w:p w:rsidR="0047082E" w:rsidRPr="00C728E9" w:rsidRDefault="0047082E">
      <w:pPr>
        <w:pStyle w:val="null3"/>
        <w:jc w:val="both"/>
        <w:rPr>
          <w:rFonts w:ascii="宋体"/>
          <w:sz w:val="24"/>
          <w:szCs w:val="24"/>
        </w:rPr>
      </w:pPr>
      <w:r w:rsidRPr="00C728E9">
        <w:rPr>
          <w:rFonts w:ascii="宋体" w:hAnsi="宋体" w:cs="仿宋" w:hint="eastAsia"/>
          <w:sz w:val="24"/>
          <w:szCs w:val="24"/>
          <w:shd w:val="clear" w:color="auto" w:fill="FFFFFF"/>
        </w:rPr>
        <w:t>▲</w:t>
      </w:r>
      <w:r w:rsidRPr="00C728E9">
        <w:rPr>
          <w:rFonts w:ascii="宋体" w:hAnsi="宋体" w:cs="仿宋"/>
          <w:sz w:val="24"/>
          <w:szCs w:val="24"/>
        </w:rPr>
        <w:t>1.1.4</w:t>
      </w:r>
      <w:r w:rsidRPr="00C728E9">
        <w:rPr>
          <w:rFonts w:ascii="宋体" w:hAnsi="宋体" w:cs="仿宋" w:hint="eastAsia"/>
          <w:sz w:val="24"/>
          <w:szCs w:val="24"/>
        </w:rPr>
        <w:t>流速范围：</w:t>
      </w:r>
      <w:r w:rsidRPr="00C728E9">
        <w:rPr>
          <w:rFonts w:ascii="宋体" w:hAnsi="宋体" w:cs="仿宋"/>
          <w:sz w:val="24"/>
          <w:szCs w:val="24"/>
        </w:rPr>
        <w:t>0.001~ 6.000mL/min</w:t>
      </w:r>
      <w:r w:rsidRPr="00C728E9">
        <w:rPr>
          <w:rFonts w:ascii="宋体" w:hAnsi="宋体" w:cs="仿宋" w:hint="eastAsia"/>
          <w:sz w:val="24"/>
          <w:szCs w:val="24"/>
        </w:rPr>
        <w:t>，步进</w:t>
      </w:r>
      <w:r w:rsidRPr="00C728E9">
        <w:rPr>
          <w:rFonts w:ascii="宋体" w:hAnsi="宋体" w:cs="仿宋"/>
          <w:sz w:val="24"/>
          <w:szCs w:val="24"/>
        </w:rPr>
        <w:t>0.001 mL/min</w:t>
      </w:r>
    </w:p>
    <w:p w:rsidR="0047082E" w:rsidRPr="00C728E9" w:rsidRDefault="0047082E">
      <w:pPr>
        <w:pStyle w:val="null3"/>
        <w:jc w:val="both"/>
        <w:rPr>
          <w:rFonts w:ascii="宋体"/>
          <w:sz w:val="24"/>
          <w:szCs w:val="24"/>
        </w:rPr>
      </w:pPr>
      <w:r w:rsidRPr="00C728E9">
        <w:rPr>
          <w:rFonts w:ascii="宋体" w:hAnsi="宋体" w:cs="仿宋"/>
          <w:sz w:val="24"/>
          <w:szCs w:val="24"/>
        </w:rPr>
        <w:t>1.1.5</w:t>
      </w:r>
      <w:r w:rsidRPr="00C728E9">
        <w:rPr>
          <w:rFonts w:ascii="宋体" w:hAnsi="宋体" w:cs="仿宋" w:hint="eastAsia"/>
          <w:sz w:val="24"/>
          <w:szCs w:val="24"/>
        </w:rPr>
        <w:t>流速精密度：</w:t>
      </w:r>
      <w:r w:rsidRPr="00C728E9">
        <w:rPr>
          <w:rFonts w:ascii="宋体" w:hAnsi="宋体" w:cs="仿宋"/>
          <w:sz w:val="24"/>
          <w:szCs w:val="24"/>
        </w:rPr>
        <w:t>&lt; 0.05%RSD</w:t>
      </w:r>
    </w:p>
    <w:p w:rsidR="0047082E" w:rsidRPr="00C728E9" w:rsidRDefault="0047082E">
      <w:pPr>
        <w:pStyle w:val="null3"/>
        <w:jc w:val="both"/>
        <w:rPr>
          <w:rFonts w:ascii="宋体"/>
          <w:sz w:val="24"/>
          <w:szCs w:val="24"/>
        </w:rPr>
      </w:pPr>
      <w:r w:rsidRPr="00C728E9">
        <w:rPr>
          <w:rFonts w:ascii="宋体" w:hAnsi="宋体" w:cs="仿宋"/>
          <w:sz w:val="24"/>
          <w:szCs w:val="24"/>
        </w:rPr>
        <w:t>1.1.6</w:t>
      </w:r>
      <w:r w:rsidRPr="00C728E9">
        <w:rPr>
          <w:rFonts w:ascii="宋体" w:hAnsi="宋体" w:cs="仿宋" w:hint="eastAsia"/>
          <w:sz w:val="24"/>
          <w:szCs w:val="24"/>
        </w:rPr>
        <w:t>流速准确度：±</w:t>
      </w:r>
      <w:r w:rsidRPr="00C728E9">
        <w:rPr>
          <w:rFonts w:ascii="宋体" w:hAnsi="宋体" w:cs="仿宋"/>
          <w:sz w:val="24"/>
          <w:szCs w:val="24"/>
        </w:rPr>
        <w:t>0.1%</w:t>
      </w:r>
    </w:p>
    <w:p w:rsidR="0047082E" w:rsidRPr="00C728E9" w:rsidRDefault="0047082E">
      <w:pPr>
        <w:pStyle w:val="null3"/>
        <w:jc w:val="both"/>
        <w:rPr>
          <w:rFonts w:ascii="宋体"/>
          <w:sz w:val="24"/>
          <w:szCs w:val="24"/>
        </w:rPr>
      </w:pPr>
      <w:r w:rsidRPr="00C728E9">
        <w:rPr>
          <w:rFonts w:ascii="宋体" w:hAnsi="宋体" w:cs="仿宋"/>
          <w:sz w:val="24"/>
          <w:szCs w:val="24"/>
        </w:rPr>
        <w:t>1.1.7</w:t>
      </w:r>
      <w:r w:rsidRPr="00C728E9">
        <w:rPr>
          <w:rFonts w:ascii="宋体" w:hAnsi="宋体" w:cs="仿宋" w:hint="eastAsia"/>
          <w:sz w:val="24"/>
          <w:szCs w:val="24"/>
        </w:rPr>
        <w:t>梯度延迟体积：≤</w:t>
      </w:r>
      <w:r w:rsidRPr="00C728E9">
        <w:rPr>
          <w:rFonts w:ascii="宋体" w:hAnsi="宋体" w:cs="仿宋"/>
          <w:sz w:val="24"/>
          <w:szCs w:val="24"/>
        </w:rPr>
        <w:t>35</w:t>
      </w:r>
      <w:r w:rsidRPr="00C728E9">
        <w:rPr>
          <w:rFonts w:ascii="宋体" w:cs="仿宋"/>
          <w:sz w:val="24"/>
          <w:szCs w:val="24"/>
        </w:rPr>
        <w:t>µ</w:t>
      </w:r>
      <w:r w:rsidRPr="00C728E9">
        <w:rPr>
          <w:rFonts w:ascii="宋体" w:hAnsi="宋体" w:cs="仿宋"/>
          <w:sz w:val="24"/>
          <w:szCs w:val="24"/>
        </w:rPr>
        <w:t>L</w:t>
      </w:r>
      <w:r w:rsidRPr="00C728E9">
        <w:rPr>
          <w:rFonts w:ascii="宋体" w:hAnsi="宋体" w:cs="仿宋" w:hint="eastAsia"/>
          <w:sz w:val="24"/>
          <w:szCs w:val="24"/>
        </w:rPr>
        <w:t>，且不随反压变化</w:t>
      </w:r>
    </w:p>
    <w:p w:rsidR="0047082E" w:rsidRPr="00C728E9" w:rsidRDefault="0047082E">
      <w:pPr>
        <w:pStyle w:val="null3"/>
        <w:jc w:val="both"/>
        <w:rPr>
          <w:rFonts w:ascii="宋体"/>
          <w:sz w:val="24"/>
          <w:szCs w:val="24"/>
        </w:rPr>
      </w:pPr>
      <w:r w:rsidRPr="00C728E9">
        <w:rPr>
          <w:rFonts w:ascii="宋体" w:hAnsi="宋体" w:cs="仿宋"/>
          <w:sz w:val="24"/>
          <w:szCs w:val="24"/>
        </w:rPr>
        <w:t>1.1.8</w:t>
      </w:r>
      <w:r w:rsidRPr="00C728E9">
        <w:rPr>
          <w:rFonts w:ascii="宋体" w:hAnsi="宋体" w:cs="仿宋" w:hint="eastAsia"/>
          <w:sz w:val="24"/>
          <w:szCs w:val="24"/>
        </w:rPr>
        <w:t>梯度组成比例精密度：</w:t>
      </w:r>
      <w:r w:rsidRPr="00C728E9">
        <w:rPr>
          <w:rFonts w:ascii="宋体" w:hAnsi="宋体" w:cs="仿宋"/>
          <w:sz w:val="24"/>
          <w:szCs w:val="24"/>
        </w:rPr>
        <w:t>&lt;0.15%</w:t>
      </w:r>
    </w:p>
    <w:p w:rsidR="0047082E" w:rsidRPr="00C728E9" w:rsidRDefault="0047082E">
      <w:pPr>
        <w:pStyle w:val="null3"/>
        <w:jc w:val="both"/>
        <w:rPr>
          <w:rFonts w:ascii="宋体"/>
          <w:sz w:val="24"/>
          <w:szCs w:val="24"/>
        </w:rPr>
      </w:pPr>
      <w:r w:rsidRPr="00C728E9">
        <w:rPr>
          <w:rFonts w:ascii="宋体" w:hAnsi="宋体" w:cs="仿宋"/>
          <w:sz w:val="24"/>
          <w:szCs w:val="24"/>
        </w:rPr>
        <w:t>1.2</w:t>
      </w:r>
      <w:r w:rsidRPr="00C728E9">
        <w:rPr>
          <w:rFonts w:ascii="宋体" w:hAnsi="宋体" w:cs="仿宋" w:hint="eastAsia"/>
          <w:sz w:val="24"/>
          <w:szCs w:val="24"/>
        </w:rPr>
        <w:t>、自动进样器</w:t>
      </w:r>
    </w:p>
    <w:p w:rsidR="0047082E" w:rsidRPr="00C728E9" w:rsidRDefault="0047082E">
      <w:pPr>
        <w:pStyle w:val="null3"/>
        <w:jc w:val="both"/>
        <w:rPr>
          <w:rFonts w:ascii="宋体"/>
          <w:sz w:val="24"/>
          <w:szCs w:val="24"/>
        </w:rPr>
      </w:pPr>
      <w:r w:rsidRPr="00C728E9">
        <w:rPr>
          <w:rFonts w:ascii="宋体" w:hAnsi="宋体" w:cs="仿宋"/>
          <w:sz w:val="24"/>
          <w:szCs w:val="24"/>
        </w:rPr>
        <w:t>1.2.1</w:t>
      </w:r>
      <w:r w:rsidRPr="00C728E9">
        <w:rPr>
          <w:rFonts w:ascii="宋体" w:hAnsi="宋体" w:cs="仿宋" w:hint="eastAsia"/>
          <w:sz w:val="24"/>
          <w:szCs w:val="24"/>
        </w:rPr>
        <w:t>样品残留极小，交叉污染小；</w:t>
      </w:r>
    </w:p>
    <w:p w:rsidR="0047082E" w:rsidRPr="00C728E9" w:rsidRDefault="0047082E">
      <w:pPr>
        <w:pStyle w:val="null3"/>
        <w:jc w:val="both"/>
        <w:rPr>
          <w:rFonts w:ascii="宋体"/>
          <w:sz w:val="24"/>
          <w:szCs w:val="24"/>
        </w:rPr>
      </w:pPr>
      <w:r w:rsidRPr="00C728E9">
        <w:rPr>
          <w:rFonts w:ascii="宋体" w:hAnsi="宋体" w:cs="仿宋"/>
          <w:sz w:val="24"/>
          <w:szCs w:val="24"/>
        </w:rPr>
        <w:t>1.2.2</w:t>
      </w:r>
      <w:r w:rsidRPr="00C728E9">
        <w:rPr>
          <w:rFonts w:ascii="宋体" w:hAnsi="宋体" w:cs="仿宋" w:hint="eastAsia"/>
          <w:sz w:val="24"/>
          <w:szCs w:val="24"/>
        </w:rPr>
        <w:t>加样体积：</w:t>
      </w:r>
      <w:r w:rsidRPr="00C728E9">
        <w:rPr>
          <w:rFonts w:ascii="宋体" w:hAnsi="宋体" w:cs="仿宋"/>
          <w:sz w:val="24"/>
          <w:szCs w:val="24"/>
        </w:rPr>
        <w:t>0.01-25ul</w:t>
      </w:r>
      <w:r w:rsidRPr="00C728E9">
        <w:rPr>
          <w:rFonts w:ascii="宋体" w:hAnsi="宋体" w:cs="仿宋" w:hint="eastAsia"/>
          <w:sz w:val="24"/>
          <w:szCs w:val="24"/>
        </w:rPr>
        <w:t>，增量</w:t>
      </w:r>
      <w:r w:rsidRPr="00C728E9">
        <w:rPr>
          <w:rFonts w:ascii="宋体" w:hAnsi="宋体" w:cs="仿宋"/>
          <w:sz w:val="24"/>
          <w:szCs w:val="24"/>
        </w:rPr>
        <w:t>0.01 ul</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1.2.3</w:t>
      </w:r>
      <w:r w:rsidRPr="00C728E9">
        <w:rPr>
          <w:rFonts w:ascii="宋体" w:hAnsi="宋体" w:cs="仿宋" w:hint="eastAsia"/>
          <w:sz w:val="24"/>
          <w:szCs w:val="24"/>
        </w:rPr>
        <w:t>加样体积准确度：±</w:t>
      </w:r>
      <w:r w:rsidRPr="00C728E9">
        <w:rPr>
          <w:rFonts w:ascii="宋体" w:hAnsi="宋体" w:cs="仿宋"/>
          <w:sz w:val="24"/>
          <w:szCs w:val="24"/>
        </w:rPr>
        <w:t>0.5%</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1.2.4</w:t>
      </w:r>
      <w:r w:rsidRPr="00C728E9">
        <w:rPr>
          <w:rFonts w:ascii="宋体" w:hAnsi="宋体" w:cs="仿宋" w:hint="eastAsia"/>
          <w:sz w:val="24"/>
          <w:szCs w:val="24"/>
        </w:rPr>
        <w:t>进样精度：</w:t>
      </w:r>
      <w:r w:rsidRPr="00C728E9">
        <w:rPr>
          <w:rFonts w:ascii="宋体" w:hAnsi="宋体" w:cs="仿宋"/>
          <w:sz w:val="24"/>
          <w:szCs w:val="24"/>
        </w:rPr>
        <w:t>&lt;0.25%RSD</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1.2.5</w:t>
      </w:r>
      <w:r w:rsidRPr="00C728E9">
        <w:rPr>
          <w:rFonts w:ascii="宋体" w:hAnsi="宋体" w:cs="仿宋" w:hint="eastAsia"/>
          <w:sz w:val="24"/>
          <w:szCs w:val="24"/>
        </w:rPr>
        <w:t>线性：相关系数</w:t>
      </w:r>
      <w:r w:rsidRPr="00C728E9">
        <w:rPr>
          <w:rFonts w:ascii="宋体" w:hAnsi="宋体" w:cs="仿宋"/>
          <w:sz w:val="24"/>
          <w:szCs w:val="24"/>
        </w:rPr>
        <w:t>&gt;0.99999</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1.2.6</w:t>
      </w:r>
      <w:r w:rsidRPr="00C728E9">
        <w:rPr>
          <w:rFonts w:ascii="宋体" w:hAnsi="宋体" w:cs="仿宋" w:hint="eastAsia"/>
          <w:sz w:val="24"/>
          <w:szCs w:val="24"/>
        </w:rPr>
        <w:t>交叉污染：</w:t>
      </w:r>
      <w:r w:rsidRPr="00C728E9">
        <w:rPr>
          <w:rFonts w:ascii="宋体" w:hAnsi="宋体" w:cs="仿宋"/>
          <w:sz w:val="24"/>
          <w:szCs w:val="24"/>
        </w:rPr>
        <w:t>&lt;0.0004%</w:t>
      </w:r>
    </w:p>
    <w:p w:rsidR="0047082E" w:rsidRPr="00C728E9" w:rsidRDefault="0047082E">
      <w:pPr>
        <w:pStyle w:val="null3"/>
        <w:jc w:val="both"/>
        <w:rPr>
          <w:rFonts w:ascii="宋体"/>
          <w:sz w:val="24"/>
          <w:szCs w:val="24"/>
        </w:rPr>
      </w:pPr>
      <w:r w:rsidRPr="00C728E9">
        <w:rPr>
          <w:rFonts w:ascii="宋体" w:hAnsi="宋体" w:cs="仿宋"/>
          <w:sz w:val="24"/>
          <w:szCs w:val="24"/>
        </w:rPr>
        <w:t>1.2.7</w:t>
      </w:r>
      <w:r w:rsidRPr="00C728E9">
        <w:rPr>
          <w:rFonts w:ascii="宋体" w:hAnsi="宋体" w:cs="仿宋" w:hint="eastAsia"/>
          <w:sz w:val="24"/>
          <w:szCs w:val="24"/>
        </w:rPr>
        <w:t>多种样品盘选择：</w:t>
      </w:r>
      <w:r w:rsidRPr="00C728E9">
        <w:rPr>
          <w:rFonts w:ascii="宋体" w:hAnsi="宋体" w:cs="仿宋"/>
          <w:sz w:val="24"/>
          <w:szCs w:val="24"/>
        </w:rPr>
        <w:t>2ml</w:t>
      </w:r>
      <w:r w:rsidRPr="00C728E9">
        <w:rPr>
          <w:rFonts w:ascii="宋体" w:hAnsi="宋体" w:cs="仿宋" w:hint="eastAsia"/>
          <w:sz w:val="24"/>
          <w:szCs w:val="24"/>
        </w:rPr>
        <w:t>样品瓶大于</w:t>
      </w:r>
      <w:r w:rsidRPr="00C728E9">
        <w:rPr>
          <w:rFonts w:ascii="宋体" w:hAnsi="宋体" w:cs="仿宋"/>
          <w:sz w:val="24"/>
          <w:szCs w:val="24"/>
        </w:rPr>
        <w:t>200</w:t>
      </w:r>
      <w:r w:rsidRPr="00C728E9">
        <w:rPr>
          <w:rFonts w:ascii="宋体" w:hAnsi="宋体" w:cs="仿宋" w:hint="eastAsia"/>
          <w:sz w:val="24"/>
          <w:szCs w:val="24"/>
        </w:rPr>
        <w:t>个</w:t>
      </w:r>
    </w:p>
    <w:p w:rsidR="0047082E" w:rsidRPr="00C728E9" w:rsidRDefault="0047082E">
      <w:pPr>
        <w:pStyle w:val="null3"/>
        <w:jc w:val="both"/>
        <w:rPr>
          <w:rFonts w:ascii="宋体"/>
          <w:sz w:val="24"/>
          <w:szCs w:val="24"/>
        </w:rPr>
      </w:pPr>
      <w:r w:rsidRPr="00C728E9">
        <w:rPr>
          <w:rFonts w:ascii="宋体" w:hAnsi="宋体" w:cs="仿宋"/>
          <w:sz w:val="24"/>
          <w:szCs w:val="24"/>
        </w:rPr>
        <w:t xml:space="preserve">1.2.8 </w:t>
      </w:r>
      <w:r w:rsidRPr="00C728E9">
        <w:rPr>
          <w:rFonts w:ascii="宋体" w:hAnsi="宋体" w:cs="仿宋" w:hint="eastAsia"/>
          <w:sz w:val="24"/>
          <w:szCs w:val="24"/>
        </w:rPr>
        <w:t>样品盘温度范围：</w:t>
      </w:r>
      <w:r w:rsidRPr="00C728E9">
        <w:rPr>
          <w:rFonts w:ascii="宋体" w:hAnsi="宋体" w:cs="仿宋"/>
          <w:sz w:val="24"/>
          <w:szCs w:val="24"/>
        </w:rPr>
        <w:t>4-40</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 xml:space="preserve">1.2.9 </w:t>
      </w:r>
      <w:r w:rsidRPr="00C728E9">
        <w:rPr>
          <w:rFonts w:ascii="宋体" w:hAnsi="宋体" w:cs="仿宋" w:hint="eastAsia"/>
          <w:sz w:val="24"/>
          <w:szCs w:val="24"/>
        </w:rPr>
        <w:t>样品盘温控精度：</w:t>
      </w:r>
      <w:r w:rsidRPr="00C728E9">
        <w:rPr>
          <w:rFonts w:ascii="宋体" w:hAnsi="宋体" w:cs="仿宋"/>
          <w:sz w:val="24"/>
          <w:szCs w:val="24"/>
        </w:rPr>
        <w:t xml:space="preserve">-2 </w:t>
      </w:r>
      <w:r w:rsidRPr="00C728E9">
        <w:rPr>
          <w:rFonts w:ascii="宋体" w:hAnsi="宋体" w:cs="仿宋" w:hint="eastAsia"/>
          <w:sz w:val="24"/>
          <w:szCs w:val="24"/>
        </w:rPr>
        <w:t>℃</w:t>
      </w:r>
      <w:r w:rsidRPr="00C728E9">
        <w:rPr>
          <w:rFonts w:ascii="宋体" w:hAnsi="宋体" w:cs="仿宋"/>
          <w:sz w:val="24"/>
          <w:szCs w:val="24"/>
        </w:rPr>
        <w:t xml:space="preserve">/+4 </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1.3</w:t>
      </w:r>
      <w:r w:rsidRPr="00C728E9">
        <w:rPr>
          <w:rFonts w:ascii="宋体" w:hAnsi="宋体" w:cs="仿宋" w:hint="eastAsia"/>
          <w:sz w:val="24"/>
          <w:szCs w:val="24"/>
        </w:rPr>
        <w:t>、柱温箱</w:t>
      </w:r>
    </w:p>
    <w:p w:rsidR="0047082E" w:rsidRPr="00C728E9" w:rsidRDefault="0047082E">
      <w:pPr>
        <w:pStyle w:val="null3"/>
        <w:jc w:val="both"/>
        <w:rPr>
          <w:rFonts w:ascii="宋体"/>
          <w:sz w:val="24"/>
          <w:szCs w:val="24"/>
        </w:rPr>
      </w:pPr>
      <w:r w:rsidRPr="00C728E9">
        <w:rPr>
          <w:rFonts w:ascii="宋体" w:hAnsi="宋体" w:cs="仿宋"/>
          <w:sz w:val="24"/>
          <w:szCs w:val="24"/>
        </w:rPr>
        <w:t>1.3.1</w:t>
      </w:r>
      <w:r w:rsidRPr="00C728E9">
        <w:rPr>
          <w:rFonts w:ascii="宋体" w:hAnsi="宋体" w:cs="仿宋" w:hint="eastAsia"/>
          <w:sz w:val="24"/>
          <w:szCs w:val="24"/>
        </w:rPr>
        <w:t>半导体制热，密封腔结构，控温准确；内含湿度、气漏、温度在线检测；</w:t>
      </w:r>
    </w:p>
    <w:p w:rsidR="0047082E" w:rsidRPr="00C728E9" w:rsidRDefault="0047082E">
      <w:pPr>
        <w:pStyle w:val="null3"/>
        <w:jc w:val="both"/>
        <w:rPr>
          <w:rFonts w:ascii="宋体"/>
          <w:sz w:val="24"/>
          <w:szCs w:val="24"/>
        </w:rPr>
      </w:pPr>
      <w:r w:rsidRPr="00C728E9">
        <w:rPr>
          <w:rFonts w:ascii="宋体" w:hAnsi="宋体" w:cs="仿宋"/>
          <w:sz w:val="24"/>
          <w:szCs w:val="24"/>
        </w:rPr>
        <w:t>1.3.2</w:t>
      </w:r>
      <w:r w:rsidRPr="00C728E9">
        <w:rPr>
          <w:rFonts w:ascii="宋体" w:hAnsi="宋体" w:cs="仿宋" w:hint="eastAsia"/>
          <w:sz w:val="24"/>
          <w:szCs w:val="24"/>
        </w:rPr>
        <w:t>标配</w:t>
      </w:r>
      <w:r w:rsidRPr="00C728E9">
        <w:rPr>
          <w:rFonts w:ascii="宋体" w:hAnsi="宋体" w:cs="仿宋"/>
          <w:sz w:val="24"/>
          <w:szCs w:val="24"/>
        </w:rPr>
        <w:t>2</w:t>
      </w:r>
      <w:r w:rsidRPr="00C728E9">
        <w:rPr>
          <w:rFonts w:ascii="宋体" w:cs="仿宋"/>
          <w:sz w:val="24"/>
          <w:szCs w:val="24"/>
        </w:rPr>
        <w:t>µ</w:t>
      </w:r>
      <w:r w:rsidRPr="00C728E9">
        <w:rPr>
          <w:rFonts w:ascii="宋体" w:hAnsi="宋体" w:cs="仿宋"/>
          <w:sz w:val="24"/>
          <w:szCs w:val="24"/>
        </w:rPr>
        <w:t>L</w:t>
      </w:r>
      <w:r w:rsidRPr="00C728E9">
        <w:rPr>
          <w:rFonts w:ascii="宋体" w:hAnsi="宋体" w:cs="仿宋" w:hint="eastAsia"/>
          <w:sz w:val="24"/>
          <w:szCs w:val="24"/>
        </w:rPr>
        <w:t>的预热器，减少溶剂进入色谱柱的温度歧视影响；</w:t>
      </w:r>
    </w:p>
    <w:p w:rsidR="0047082E" w:rsidRPr="00C728E9" w:rsidRDefault="0047082E">
      <w:pPr>
        <w:pStyle w:val="null3"/>
        <w:jc w:val="both"/>
        <w:rPr>
          <w:rFonts w:ascii="宋体"/>
          <w:sz w:val="24"/>
          <w:szCs w:val="24"/>
        </w:rPr>
      </w:pPr>
      <w:r w:rsidRPr="00C728E9">
        <w:rPr>
          <w:rFonts w:ascii="宋体" w:hAnsi="宋体" w:cs="仿宋"/>
          <w:sz w:val="24"/>
          <w:szCs w:val="24"/>
        </w:rPr>
        <w:t>1.3.3</w:t>
      </w:r>
      <w:r w:rsidRPr="00C728E9">
        <w:rPr>
          <w:rFonts w:ascii="宋体" w:hAnsi="宋体" w:cs="仿宋" w:hint="eastAsia"/>
          <w:sz w:val="24"/>
          <w:szCs w:val="24"/>
        </w:rPr>
        <w:t>控温范围：</w:t>
      </w:r>
      <w:r w:rsidRPr="00C728E9">
        <w:rPr>
          <w:rFonts w:ascii="宋体" w:hAnsi="宋体" w:cs="仿宋"/>
          <w:sz w:val="24"/>
          <w:szCs w:val="24"/>
        </w:rPr>
        <w:t>5-120</w:t>
      </w:r>
      <w:r w:rsidRPr="00C728E9">
        <w:rPr>
          <w:rFonts w:ascii="宋体" w:hAnsi="宋体" w:cs="仿宋" w:hint="eastAsia"/>
          <w:sz w:val="24"/>
          <w:szCs w:val="24"/>
        </w:rPr>
        <w:t>℃，室温下</w:t>
      </w:r>
      <w:r w:rsidRPr="00C728E9">
        <w:rPr>
          <w:rFonts w:ascii="宋体" w:hAnsi="宋体" w:cs="仿宋"/>
          <w:sz w:val="24"/>
          <w:szCs w:val="24"/>
        </w:rPr>
        <w:t>18</w:t>
      </w:r>
      <w:r w:rsidRPr="00C728E9">
        <w:rPr>
          <w:rFonts w:ascii="宋体" w:hAnsi="宋体" w:cs="仿宋" w:hint="eastAsia"/>
          <w:sz w:val="24"/>
          <w:szCs w:val="24"/>
        </w:rPr>
        <w:t>℃（带降温功能）</w:t>
      </w:r>
    </w:p>
    <w:p w:rsidR="0047082E" w:rsidRPr="00C728E9" w:rsidRDefault="0047082E">
      <w:pPr>
        <w:pStyle w:val="null3"/>
        <w:jc w:val="both"/>
        <w:rPr>
          <w:rFonts w:ascii="宋体"/>
          <w:sz w:val="24"/>
          <w:szCs w:val="24"/>
        </w:rPr>
      </w:pPr>
      <w:r w:rsidRPr="00C728E9">
        <w:rPr>
          <w:rFonts w:ascii="宋体" w:hAnsi="宋体" w:cs="仿宋"/>
          <w:sz w:val="24"/>
          <w:szCs w:val="24"/>
        </w:rPr>
        <w:t>1.3.4</w:t>
      </w:r>
      <w:r w:rsidRPr="00C728E9">
        <w:rPr>
          <w:rFonts w:ascii="宋体" w:hAnsi="宋体" w:cs="仿宋" w:hint="eastAsia"/>
          <w:sz w:val="24"/>
          <w:szCs w:val="24"/>
        </w:rPr>
        <w:t>温度精确度：±</w:t>
      </w:r>
      <w:r w:rsidRPr="00C728E9">
        <w:rPr>
          <w:rFonts w:ascii="宋体" w:hAnsi="宋体" w:cs="仿宋"/>
          <w:sz w:val="24"/>
          <w:szCs w:val="24"/>
        </w:rPr>
        <w:t>0.5</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 xml:space="preserve">1.3.5 </w:t>
      </w:r>
      <w:r w:rsidRPr="00C728E9">
        <w:rPr>
          <w:rFonts w:ascii="宋体" w:hAnsi="宋体" w:cs="仿宋" w:hint="eastAsia"/>
          <w:sz w:val="24"/>
          <w:szCs w:val="24"/>
        </w:rPr>
        <w:t>温控稳定性：±</w:t>
      </w:r>
      <w:r w:rsidRPr="00C728E9">
        <w:rPr>
          <w:rFonts w:ascii="宋体" w:hAnsi="宋体" w:cs="仿宋"/>
          <w:sz w:val="24"/>
          <w:szCs w:val="24"/>
        </w:rPr>
        <w:t>0.05</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1.3.6</w:t>
      </w:r>
      <w:r w:rsidRPr="00C728E9">
        <w:rPr>
          <w:rFonts w:ascii="宋体" w:hAnsi="宋体" w:cs="仿宋" w:hint="eastAsia"/>
          <w:sz w:val="24"/>
          <w:szCs w:val="24"/>
        </w:rPr>
        <w:t>柱容量：可安装</w:t>
      </w:r>
      <w:r w:rsidRPr="00C728E9">
        <w:rPr>
          <w:rFonts w:ascii="宋体" w:hAnsi="宋体" w:cs="仿宋"/>
          <w:sz w:val="24"/>
          <w:szCs w:val="24"/>
        </w:rPr>
        <w:t>30cm</w:t>
      </w:r>
      <w:r w:rsidRPr="00C728E9">
        <w:rPr>
          <w:rFonts w:ascii="宋体" w:hAnsi="宋体" w:cs="仿宋" w:hint="eastAsia"/>
          <w:sz w:val="24"/>
          <w:szCs w:val="24"/>
        </w:rPr>
        <w:t>色谱柱</w:t>
      </w:r>
      <w:r w:rsidRPr="00C728E9">
        <w:rPr>
          <w:rFonts w:ascii="宋体" w:hAnsi="宋体" w:cs="仿宋"/>
          <w:sz w:val="24"/>
          <w:szCs w:val="24"/>
        </w:rPr>
        <w:t>2</w:t>
      </w:r>
      <w:r w:rsidRPr="00C728E9">
        <w:rPr>
          <w:rFonts w:ascii="宋体" w:hAnsi="宋体" w:cs="仿宋" w:hint="eastAsia"/>
          <w:sz w:val="24"/>
          <w:szCs w:val="24"/>
        </w:rPr>
        <w:t>根及以上</w:t>
      </w:r>
    </w:p>
    <w:p w:rsidR="0047082E" w:rsidRPr="00C728E9" w:rsidRDefault="0047082E">
      <w:pPr>
        <w:pStyle w:val="null3"/>
        <w:jc w:val="both"/>
        <w:rPr>
          <w:rFonts w:ascii="宋体"/>
          <w:sz w:val="24"/>
          <w:szCs w:val="24"/>
        </w:rPr>
      </w:pPr>
      <w:r w:rsidRPr="00C728E9">
        <w:rPr>
          <w:rFonts w:ascii="宋体" w:hAnsi="宋体" w:cs="仿宋"/>
          <w:sz w:val="24"/>
          <w:szCs w:val="24"/>
        </w:rPr>
        <w:t>1.3.7</w:t>
      </w:r>
      <w:r w:rsidRPr="00C728E9">
        <w:rPr>
          <w:rFonts w:ascii="宋体" w:hAnsi="宋体" w:cs="仿宋" w:hint="eastAsia"/>
          <w:sz w:val="24"/>
          <w:szCs w:val="24"/>
        </w:rPr>
        <w:t>有湿度，气体，温度传感器，能在线监测溶剂泄漏情况</w:t>
      </w:r>
    </w:p>
    <w:p w:rsidR="0047082E" w:rsidRPr="00C728E9" w:rsidRDefault="0047082E">
      <w:pPr>
        <w:pStyle w:val="null3"/>
        <w:jc w:val="both"/>
        <w:rPr>
          <w:rFonts w:ascii="宋体"/>
          <w:sz w:val="24"/>
          <w:szCs w:val="24"/>
        </w:rPr>
      </w:pPr>
      <w:r w:rsidRPr="00C728E9">
        <w:rPr>
          <w:rFonts w:ascii="宋体" w:hAnsi="宋体" w:cs="仿宋"/>
          <w:sz w:val="24"/>
          <w:szCs w:val="24"/>
        </w:rPr>
        <w:t>2</w:t>
      </w:r>
      <w:r w:rsidRPr="00C728E9">
        <w:rPr>
          <w:rFonts w:ascii="宋体" w:hAnsi="宋体" w:cs="仿宋" w:hint="eastAsia"/>
          <w:sz w:val="24"/>
          <w:szCs w:val="24"/>
        </w:rPr>
        <w:t>、纳流升超高压分离系统</w:t>
      </w:r>
    </w:p>
    <w:p w:rsidR="0047082E" w:rsidRPr="00C728E9" w:rsidRDefault="0047082E">
      <w:pPr>
        <w:pStyle w:val="null3"/>
        <w:jc w:val="both"/>
        <w:rPr>
          <w:rFonts w:ascii="宋体"/>
          <w:sz w:val="24"/>
          <w:szCs w:val="24"/>
        </w:rPr>
      </w:pPr>
      <w:r w:rsidRPr="00C728E9">
        <w:rPr>
          <w:rFonts w:ascii="宋体" w:hAnsi="宋体" w:cs="仿宋"/>
          <w:sz w:val="24"/>
          <w:szCs w:val="24"/>
        </w:rPr>
        <w:t>2.1</w:t>
      </w:r>
      <w:r w:rsidRPr="00C728E9">
        <w:rPr>
          <w:rFonts w:ascii="宋体" w:hAnsi="宋体" w:cs="仿宋" w:hint="eastAsia"/>
          <w:sz w:val="24"/>
          <w:szCs w:val="24"/>
        </w:rPr>
        <w:t>、纳流泵</w:t>
      </w:r>
    </w:p>
    <w:p w:rsidR="0047082E" w:rsidRPr="00C728E9" w:rsidRDefault="0047082E">
      <w:pPr>
        <w:pStyle w:val="null3"/>
        <w:jc w:val="both"/>
        <w:rPr>
          <w:rFonts w:ascii="宋体"/>
          <w:sz w:val="24"/>
          <w:szCs w:val="24"/>
        </w:rPr>
      </w:pPr>
      <w:r w:rsidRPr="00C728E9">
        <w:rPr>
          <w:rFonts w:ascii="宋体" w:hAnsi="宋体" w:cs="仿宋"/>
          <w:sz w:val="24"/>
          <w:szCs w:val="24"/>
        </w:rPr>
        <w:t xml:space="preserve">2.1.1 </w:t>
      </w:r>
      <w:r w:rsidRPr="00C728E9">
        <w:rPr>
          <w:rFonts w:ascii="宋体" w:hAnsi="宋体" w:cs="仿宋" w:hint="eastAsia"/>
          <w:sz w:val="24"/>
          <w:szCs w:val="24"/>
        </w:rPr>
        <w:t>泵型及工作原理：带主动流量控制的高压二元梯度泵；</w:t>
      </w:r>
    </w:p>
    <w:p w:rsidR="0047082E" w:rsidRPr="00C728E9" w:rsidRDefault="0047082E">
      <w:pPr>
        <w:pStyle w:val="null3"/>
        <w:jc w:val="both"/>
        <w:rPr>
          <w:rFonts w:ascii="宋体"/>
          <w:sz w:val="24"/>
          <w:szCs w:val="24"/>
        </w:rPr>
      </w:pPr>
      <w:r w:rsidRPr="00C728E9">
        <w:rPr>
          <w:rFonts w:ascii="宋体" w:hAnsi="宋体" w:cs="仿宋" w:hint="eastAsia"/>
          <w:sz w:val="24"/>
          <w:szCs w:val="24"/>
          <w:shd w:val="clear" w:color="auto" w:fill="FFFFFF"/>
        </w:rPr>
        <w:t>▲</w:t>
      </w:r>
      <w:r w:rsidRPr="00C728E9">
        <w:rPr>
          <w:rFonts w:ascii="宋体" w:hAnsi="宋体" w:cs="仿宋"/>
          <w:sz w:val="24"/>
          <w:szCs w:val="24"/>
        </w:rPr>
        <w:t xml:space="preserve">2.1.2 </w:t>
      </w:r>
      <w:r w:rsidRPr="00C728E9">
        <w:rPr>
          <w:rFonts w:ascii="宋体" w:hAnsi="宋体" w:cs="仿宋" w:hint="eastAsia"/>
          <w:sz w:val="24"/>
          <w:szCs w:val="24"/>
        </w:rPr>
        <w:t>压力范围：可至</w:t>
      </w:r>
      <w:r w:rsidRPr="00C728E9">
        <w:rPr>
          <w:rFonts w:ascii="宋体" w:hAnsi="宋体" w:cs="仿宋"/>
          <w:sz w:val="24"/>
          <w:szCs w:val="24"/>
        </w:rPr>
        <w:t>1500 bar</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 xml:space="preserve">2.1.3 </w:t>
      </w:r>
      <w:r w:rsidRPr="00C728E9">
        <w:rPr>
          <w:rFonts w:ascii="宋体" w:hAnsi="宋体" w:cs="仿宋" w:hint="eastAsia"/>
          <w:sz w:val="24"/>
          <w:szCs w:val="24"/>
        </w:rPr>
        <w:t>可设定流速范围：</w:t>
      </w:r>
      <w:r w:rsidRPr="00C728E9">
        <w:rPr>
          <w:rFonts w:ascii="宋体" w:hAnsi="宋体" w:cs="仿宋"/>
          <w:sz w:val="24"/>
          <w:szCs w:val="24"/>
        </w:rPr>
        <w:t xml:space="preserve">1 nL/min–100 </w:t>
      </w:r>
      <w:r w:rsidRPr="00C728E9">
        <w:rPr>
          <w:rFonts w:ascii="宋体" w:cs="仿宋"/>
          <w:sz w:val="24"/>
          <w:szCs w:val="24"/>
        </w:rPr>
        <w:t>µ</w:t>
      </w:r>
      <w:r w:rsidRPr="00C728E9">
        <w:rPr>
          <w:rFonts w:ascii="宋体" w:hAnsi="宋体" w:cs="仿宋"/>
          <w:sz w:val="24"/>
          <w:szCs w:val="24"/>
        </w:rPr>
        <w:t xml:space="preserve">L/min, 1 nL </w:t>
      </w:r>
      <w:r w:rsidRPr="00C728E9">
        <w:rPr>
          <w:rFonts w:ascii="宋体" w:hAnsi="宋体" w:cs="仿宋" w:hint="eastAsia"/>
          <w:sz w:val="24"/>
          <w:szCs w:val="24"/>
        </w:rPr>
        <w:t>增量；</w:t>
      </w:r>
    </w:p>
    <w:p w:rsidR="0047082E" w:rsidRPr="00C728E9" w:rsidRDefault="0047082E">
      <w:pPr>
        <w:pStyle w:val="null3"/>
        <w:jc w:val="both"/>
        <w:rPr>
          <w:rFonts w:ascii="宋体"/>
          <w:sz w:val="24"/>
          <w:szCs w:val="24"/>
        </w:rPr>
      </w:pPr>
      <w:r w:rsidRPr="00C728E9">
        <w:rPr>
          <w:rFonts w:ascii="宋体" w:hAnsi="宋体" w:cs="仿宋"/>
          <w:sz w:val="24"/>
          <w:szCs w:val="24"/>
        </w:rPr>
        <w:t xml:space="preserve">2.1.4 </w:t>
      </w:r>
      <w:r w:rsidRPr="00C728E9">
        <w:rPr>
          <w:rFonts w:ascii="宋体" w:hAnsi="宋体" w:cs="仿宋" w:hint="eastAsia"/>
          <w:sz w:val="24"/>
          <w:szCs w:val="24"/>
        </w:rPr>
        <w:t>泵溶剂通道：</w:t>
      </w:r>
      <w:r w:rsidRPr="00C728E9">
        <w:rPr>
          <w:rFonts w:ascii="宋体" w:hAnsi="宋体" w:cs="仿宋"/>
          <w:sz w:val="24"/>
          <w:szCs w:val="24"/>
        </w:rPr>
        <w:t>2</w:t>
      </w:r>
      <w:r w:rsidRPr="00C728E9">
        <w:rPr>
          <w:rFonts w:ascii="宋体" w:hAnsi="宋体" w:cs="仿宋" w:hint="eastAsia"/>
          <w:sz w:val="24"/>
          <w:szCs w:val="24"/>
        </w:rPr>
        <w:t>个；</w:t>
      </w:r>
    </w:p>
    <w:p w:rsidR="0047082E" w:rsidRPr="00C728E9" w:rsidRDefault="0047082E">
      <w:pPr>
        <w:pStyle w:val="null3"/>
        <w:jc w:val="both"/>
        <w:rPr>
          <w:rFonts w:ascii="宋体"/>
          <w:sz w:val="24"/>
          <w:szCs w:val="24"/>
        </w:rPr>
      </w:pPr>
      <w:r w:rsidRPr="00C728E9">
        <w:rPr>
          <w:rFonts w:ascii="宋体" w:hAnsi="宋体" w:cs="仿宋"/>
          <w:sz w:val="24"/>
          <w:szCs w:val="24"/>
        </w:rPr>
        <w:t xml:space="preserve">2.1.5 </w:t>
      </w:r>
      <w:r w:rsidRPr="00C728E9">
        <w:rPr>
          <w:rFonts w:ascii="宋体" w:hAnsi="宋体" w:cs="仿宋" w:hint="eastAsia"/>
          <w:sz w:val="24"/>
          <w:szCs w:val="24"/>
        </w:rPr>
        <w:t>泵对系统梯度的延迟体积：</w:t>
      </w:r>
      <w:r w:rsidRPr="00C728E9">
        <w:rPr>
          <w:rFonts w:ascii="宋体" w:hAnsi="宋体" w:cs="仿宋"/>
          <w:sz w:val="24"/>
          <w:szCs w:val="24"/>
        </w:rPr>
        <w:t>&lt;25 nL</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2.1.6</w:t>
      </w:r>
      <w:r w:rsidRPr="00C728E9">
        <w:rPr>
          <w:rFonts w:ascii="宋体" w:hAnsi="宋体" w:cs="仿宋" w:hint="eastAsia"/>
          <w:sz w:val="24"/>
          <w:szCs w:val="24"/>
        </w:rPr>
        <w:t>生物兼容性：兼容；</w:t>
      </w:r>
    </w:p>
    <w:p w:rsidR="0047082E" w:rsidRPr="00C728E9" w:rsidRDefault="0047082E">
      <w:pPr>
        <w:pStyle w:val="null3"/>
        <w:jc w:val="both"/>
        <w:rPr>
          <w:rFonts w:ascii="宋体"/>
          <w:sz w:val="24"/>
          <w:szCs w:val="24"/>
        </w:rPr>
      </w:pPr>
      <w:r w:rsidRPr="00C728E9">
        <w:rPr>
          <w:rFonts w:ascii="宋体" w:hAnsi="宋体" w:cs="仿宋"/>
          <w:sz w:val="24"/>
          <w:szCs w:val="24"/>
        </w:rPr>
        <w:t xml:space="preserve">2.1.7 </w:t>
      </w:r>
      <w:r w:rsidRPr="00C728E9">
        <w:rPr>
          <w:rFonts w:ascii="宋体" w:hAnsi="宋体" w:cs="仿宋" w:hint="eastAsia"/>
          <w:sz w:val="24"/>
          <w:szCs w:val="24"/>
        </w:rPr>
        <w:t>梯度延迟体积：</w:t>
      </w:r>
      <w:r w:rsidRPr="00C728E9">
        <w:rPr>
          <w:rFonts w:ascii="宋体" w:hAnsi="宋体" w:cs="仿宋"/>
          <w:sz w:val="24"/>
          <w:szCs w:val="24"/>
        </w:rPr>
        <w:t xml:space="preserve">&lt;0.5 </w:t>
      </w:r>
      <w:r w:rsidRPr="00C728E9">
        <w:rPr>
          <w:rFonts w:ascii="宋体" w:cs="仿宋"/>
          <w:sz w:val="24"/>
          <w:szCs w:val="24"/>
        </w:rPr>
        <w:t>µ</w:t>
      </w:r>
      <w:r w:rsidRPr="00C728E9">
        <w:rPr>
          <w:rFonts w:ascii="宋体" w:hAnsi="宋体" w:cs="仿宋"/>
          <w:sz w:val="24"/>
          <w:szCs w:val="24"/>
        </w:rPr>
        <w:t>L</w:t>
      </w:r>
    </w:p>
    <w:p w:rsidR="0047082E" w:rsidRPr="00C728E9" w:rsidRDefault="0047082E">
      <w:pPr>
        <w:pStyle w:val="null3"/>
        <w:jc w:val="both"/>
        <w:rPr>
          <w:rFonts w:ascii="宋体"/>
          <w:sz w:val="24"/>
          <w:szCs w:val="24"/>
        </w:rPr>
      </w:pPr>
      <w:r w:rsidRPr="00C728E9">
        <w:rPr>
          <w:rFonts w:ascii="宋体" w:hAnsi="宋体" w:cs="仿宋"/>
          <w:sz w:val="24"/>
          <w:szCs w:val="24"/>
        </w:rPr>
        <w:t xml:space="preserve">2.1.8 pH </w:t>
      </w:r>
      <w:r w:rsidRPr="00C728E9">
        <w:rPr>
          <w:rFonts w:ascii="宋体" w:hAnsi="宋体" w:cs="仿宋" w:hint="eastAsia"/>
          <w:sz w:val="24"/>
          <w:szCs w:val="24"/>
        </w:rPr>
        <w:t>范围：</w:t>
      </w:r>
      <w:r w:rsidRPr="00C728E9">
        <w:rPr>
          <w:rFonts w:ascii="宋体" w:hAnsi="宋体" w:cs="仿宋"/>
          <w:sz w:val="24"/>
          <w:szCs w:val="24"/>
        </w:rPr>
        <w:t>2-10</w:t>
      </w:r>
    </w:p>
    <w:p w:rsidR="0047082E" w:rsidRPr="00C728E9" w:rsidRDefault="0047082E">
      <w:pPr>
        <w:pStyle w:val="null3"/>
        <w:jc w:val="both"/>
        <w:rPr>
          <w:rFonts w:ascii="宋体"/>
          <w:sz w:val="24"/>
          <w:szCs w:val="24"/>
        </w:rPr>
      </w:pPr>
      <w:r w:rsidRPr="00C728E9">
        <w:rPr>
          <w:rFonts w:ascii="宋体" w:hAnsi="宋体" w:cs="仿宋"/>
          <w:sz w:val="24"/>
          <w:szCs w:val="24"/>
        </w:rPr>
        <w:t xml:space="preserve">2.1.9 </w:t>
      </w:r>
      <w:r w:rsidRPr="00C728E9">
        <w:rPr>
          <w:rFonts w:ascii="宋体" w:hAnsi="宋体" w:cs="仿宋" w:hint="eastAsia"/>
          <w:sz w:val="24"/>
          <w:szCs w:val="24"/>
        </w:rPr>
        <w:t>安全特性：内置泄漏检测和安全泄漏处理：超压监测、温度监测；</w:t>
      </w:r>
    </w:p>
    <w:p w:rsidR="0047082E" w:rsidRPr="00C728E9" w:rsidRDefault="0047082E">
      <w:pPr>
        <w:pStyle w:val="null3"/>
        <w:jc w:val="both"/>
        <w:rPr>
          <w:rFonts w:ascii="宋体"/>
          <w:sz w:val="24"/>
          <w:szCs w:val="24"/>
        </w:rPr>
      </w:pPr>
      <w:r w:rsidRPr="00C728E9">
        <w:rPr>
          <w:rFonts w:ascii="宋体" w:hAnsi="宋体" w:cs="仿宋"/>
          <w:sz w:val="24"/>
          <w:szCs w:val="24"/>
        </w:rPr>
        <w:t>2.2</w:t>
      </w:r>
      <w:r w:rsidRPr="00C728E9">
        <w:rPr>
          <w:rFonts w:ascii="宋体" w:hAnsi="宋体" w:cs="仿宋" w:hint="eastAsia"/>
          <w:sz w:val="24"/>
          <w:szCs w:val="24"/>
        </w:rPr>
        <w:t>、自动进样器</w:t>
      </w:r>
    </w:p>
    <w:p w:rsidR="0047082E" w:rsidRPr="00C728E9" w:rsidRDefault="0047082E">
      <w:pPr>
        <w:pStyle w:val="null3"/>
        <w:jc w:val="both"/>
        <w:rPr>
          <w:rFonts w:ascii="宋体"/>
          <w:sz w:val="24"/>
          <w:szCs w:val="24"/>
        </w:rPr>
      </w:pPr>
      <w:r w:rsidRPr="00C728E9">
        <w:rPr>
          <w:rFonts w:ascii="宋体" w:hAnsi="宋体" w:cs="仿宋"/>
          <w:sz w:val="24"/>
          <w:szCs w:val="24"/>
        </w:rPr>
        <w:t>2.2.1</w:t>
      </w:r>
      <w:r w:rsidRPr="00C728E9">
        <w:rPr>
          <w:rFonts w:ascii="宋体" w:hAnsi="宋体" w:cs="仿宋" w:hint="eastAsia"/>
          <w:sz w:val="24"/>
          <w:szCs w:val="24"/>
        </w:rPr>
        <w:t>进样体积范围：标配</w:t>
      </w:r>
      <w:r w:rsidRPr="00C728E9">
        <w:rPr>
          <w:rFonts w:ascii="宋体" w:hAnsi="宋体" w:cs="仿宋"/>
          <w:sz w:val="24"/>
          <w:szCs w:val="24"/>
        </w:rPr>
        <w:t xml:space="preserve">: 0.01–25 </w:t>
      </w:r>
      <w:r w:rsidRPr="00C728E9">
        <w:rPr>
          <w:rFonts w:ascii="宋体" w:hAnsi="宋体" w:cs="仿宋" w:hint="eastAsia"/>
          <w:sz w:val="24"/>
          <w:szCs w:val="24"/>
        </w:rPr>
        <w:t>μ</w:t>
      </w:r>
      <w:r w:rsidRPr="00C728E9">
        <w:rPr>
          <w:rFonts w:ascii="宋体" w:hAnsi="宋体" w:cs="仿宋"/>
          <w:sz w:val="24"/>
          <w:szCs w:val="24"/>
        </w:rPr>
        <w:t xml:space="preserve">L, </w:t>
      </w:r>
      <w:r w:rsidRPr="00C728E9">
        <w:rPr>
          <w:rFonts w:ascii="宋体" w:hAnsi="宋体" w:cs="仿宋" w:hint="eastAsia"/>
          <w:sz w:val="24"/>
          <w:szCs w:val="24"/>
        </w:rPr>
        <w:t>步长</w:t>
      </w:r>
      <w:r w:rsidRPr="00C728E9">
        <w:rPr>
          <w:rFonts w:ascii="宋体" w:hAnsi="宋体" w:cs="仿宋"/>
          <w:sz w:val="24"/>
          <w:szCs w:val="24"/>
        </w:rPr>
        <w:t xml:space="preserve"> 0.01 </w:t>
      </w:r>
      <w:r w:rsidRPr="00C728E9">
        <w:rPr>
          <w:rFonts w:ascii="宋体" w:hAnsi="宋体" w:cs="仿宋" w:hint="eastAsia"/>
          <w:sz w:val="24"/>
          <w:szCs w:val="24"/>
        </w:rPr>
        <w:t>μ</w:t>
      </w:r>
      <w:r w:rsidRPr="00C728E9">
        <w:rPr>
          <w:rFonts w:ascii="宋体" w:hAnsi="宋体" w:cs="仿宋"/>
          <w:sz w:val="24"/>
          <w:szCs w:val="24"/>
        </w:rPr>
        <w:t>L</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2.2.2</w:t>
      </w:r>
      <w:r w:rsidRPr="00C728E9">
        <w:rPr>
          <w:rFonts w:ascii="宋体" w:hAnsi="宋体" w:cs="仿宋" w:hint="eastAsia"/>
          <w:sz w:val="24"/>
          <w:szCs w:val="24"/>
        </w:rPr>
        <w:t>自动进样器控温：</w:t>
      </w:r>
      <w:r w:rsidRPr="00C728E9">
        <w:rPr>
          <w:rFonts w:ascii="宋体" w:hAnsi="宋体" w:cs="仿宋"/>
          <w:sz w:val="24"/>
          <w:szCs w:val="24"/>
        </w:rPr>
        <w:t xml:space="preserve">4–40 </w:t>
      </w:r>
      <w:r w:rsidRPr="00C728E9">
        <w:rPr>
          <w:rFonts w:ascii="宋体" w:hAnsi="宋体" w:cs="仿宋" w:hint="eastAsia"/>
          <w:sz w:val="24"/>
          <w:szCs w:val="24"/>
        </w:rPr>
        <w:t>°</w:t>
      </w:r>
      <w:r w:rsidRPr="00C728E9">
        <w:rPr>
          <w:rFonts w:ascii="宋体" w:hAnsi="宋体" w:cs="仿宋"/>
          <w:sz w:val="24"/>
          <w:szCs w:val="24"/>
        </w:rPr>
        <w:t>C,</w:t>
      </w:r>
    </w:p>
    <w:p w:rsidR="0047082E" w:rsidRPr="00C728E9" w:rsidRDefault="0047082E">
      <w:pPr>
        <w:pStyle w:val="null3"/>
        <w:jc w:val="both"/>
        <w:rPr>
          <w:rFonts w:ascii="宋体"/>
          <w:sz w:val="24"/>
          <w:szCs w:val="24"/>
        </w:rPr>
      </w:pPr>
      <w:r w:rsidRPr="00C728E9">
        <w:rPr>
          <w:rFonts w:ascii="宋体" w:hAnsi="宋体" w:cs="仿宋"/>
          <w:sz w:val="24"/>
          <w:szCs w:val="24"/>
        </w:rPr>
        <w:t>2.2.3</w:t>
      </w:r>
      <w:r w:rsidRPr="00C728E9">
        <w:rPr>
          <w:rFonts w:ascii="宋体" w:hAnsi="宋体" w:cs="仿宋" w:hint="eastAsia"/>
          <w:sz w:val="24"/>
          <w:szCs w:val="24"/>
        </w:rPr>
        <w:t>样品盘温度稳定性：±</w:t>
      </w:r>
      <w:r w:rsidRPr="00C728E9">
        <w:rPr>
          <w:rFonts w:ascii="宋体" w:hAnsi="宋体" w:cs="仿宋"/>
          <w:sz w:val="24"/>
          <w:szCs w:val="24"/>
        </w:rPr>
        <w:t xml:space="preserve">1 </w:t>
      </w:r>
      <w:r w:rsidRPr="00C728E9">
        <w:rPr>
          <w:rFonts w:ascii="宋体" w:hAnsi="宋体" w:cs="仿宋" w:hint="eastAsia"/>
          <w:sz w:val="24"/>
          <w:szCs w:val="24"/>
        </w:rPr>
        <w:t>°</w:t>
      </w:r>
      <w:r w:rsidRPr="00C728E9">
        <w:rPr>
          <w:rFonts w:ascii="宋体" w:hAnsi="宋体" w:cs="仿宋"/>
          <w:sz w:val="24"/>
          <w:szCs w:val="24"/>
        </w:rPr>
        <w:t>C</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 xml:space="preserve">2.2.4 </w:t>
      </w:r>
      <w:r w:rsidRPr="00C728E9">
        <w:rPr>
          <w:rFonts w:ascii="宋体" w:hAnsi="宋体" w:cs="仿宋" w:hint="eastAsia"/>
          <w:sz w:val="24"/>
          <w:szCs w:val="24"/>
        </w:rPr>
        <w:t>样品盘和容量：</w:t>
      </w:r>
      <w:r w:rsidRPr="00C728E9">
        <w:rPr>
          <w:rFonts w:ascii="宋体" w:hAnsi="宋体" w:cs="仿宋"/>
          <w:sz w:val="24"/>
          <w:szCs w:val="24"/>
        </w:rPr>
        <w:t>1.5ml</w:t>
      </w:r>
      <w:r w:rsidRPr="00C728E9">
        <w:rPr>
          <w:rFonts w:ascii="宋体" w:hAnsi="宋体" w:cs="仿宋" w:hint="eastAsia"/>
          <w:sz w:val="24"/>
          <w:szCs w:val="24"/>
        </w:rPr>
        <w:t>样品瓶大于</w:t>
      </w:r>
      <w:r w:rsidRPr="00C728E9">
        <w:rPr>
          <w:rFonts w:ascii="宋体" w:hAnsi="宋体" w:cs="仿宋"/>
          <w:sz w:val="24"/>
          <w:szCs w:val="24"/>
        </w:rPr>
        <w:t>200</w:t>
      </w:r>
      <w:r w:rsidRPr="00C728E9">
        <w:rPr>
          <w:rFonts w:ascii="宋体" w:hAnsi="宋体" w:cs="仿宋" w:hint="eastAsia"/>
          <w:sz w:val="24"/>
          <w:szCs w:val="24"/>
        </w:rPr>
        <w:t>个；</w:t>
      </w:r>
    </w:p>
    <w:p w:rsidR="0047082E" w:rsidRPr="00C728E9" w:rsidRDefault="0047082E">
      <w:pPr>
        <w:pStyle w:val="null3"/>
        <w:jc w:val="both"/>
        <w:rPr>
          <w:rFonts w:ascii="宋体"/>
          <w:sz w:val="24"/>
          <w:szCs w:val="24"/>
        </w:rPr>
      </w:pPr>
      <w:r w:rsidRPr="00C728E9">
        <w:rPr>
          <w:rFonts w:ascii="宋体" w:hAnsi="宋体" w:cs="仿宋"/>
          <w:sz w:val="24"/>
          <w:szCs w:val="24"/>
        </w:rPr>
        <w:t>3</w:t>
      </w:r>
      <w:r w:rsidRPr="00C728E9">
        <w:rPr>
          <w:rFonts w:ascii="宋体" w:hAnsi="宋体" w:cs="仿宋" w:hint="eastAsia"/>
          <w:sz w:val="24"/>
          <w:szCs w:val="24"/>
        </w:rPr>
        <w:t>、超高分辨分子量检测系统</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3.1 </w:t>
      </w:r>
      <w:r w:rsidRPr="00C728E9">
        <w:rPr>
          <w:rFonts w:ascii="宋体" w:hAnsi="宋体" w:cs="仿宋" w:hint="eastAsia"/>
          <w:sz w:val="24"/>
          <w:szCs w:val="24"/>
        </w:rPr>
        <w:t>离子源部分</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3.1.1 </w:t>
      </w:r>
      <w:r w:rsidRPr="00C728E9">
        <w:rPr>
          <w:rFonts w:ascii="宋体" w:hAnsi="宋体" w:cs="仿宋" w:hint="eastAsia"/>
          <w:sz w:val="24"/>
          <w:szCs w:val="24"/>
        </w:rPr>
        <w:t>独立的可加热电喷雾离子源（</w:t>
      </w:r>
      <w:r w:rsidRPr="00C728E9">
        <w:rPr>
          <w:rFonts w:ascii="宋体" w:hAnsi="宋体" w:cs="仿宋"/>
          <w:sz w:val="24"/>
          <w:szCs w:val="24"/>
        </w:rPr>
        <w:t>HESI</w:t>
      </w:r>
      <w:r w:rsidRPr="00C728E9">
        <w:rPr>
          <w:rFonts w:ascii="宋体" w:hAnsi="宋体" w:cs="仿宋" w:hint="eastAsia"/>
          <w:sz w:val="24"/>
          <w:szCs w:val="24"/>
        </w:rPr>
        <w:t>源），集成式气路电路结构，安装离子源时即可实现气路电路连接，自动识别，无需进行额外操作；</w:t>
      </w:r>
    </w:p>
    <w:p w:rsidR="0047082E" w:rsidRPr="00C728E9" w:rsidRDefault="0047082E">
      <w:pPr>
        <w:pStyle w:val="null3"/>
        <w:jc w:val="both"/>
        <w:rPr>
          <w:rFonts w:ascii="宋体"/>
          <w:sz w:val="24"/>
          <w:szCs w:val="24"/>
        </w:rPr>
      </w:pPr>
      <w:r w:rsidRPr="00C728E9">
        <w:rPr>
          <w:rFonts w:ascii="宋体" w:hAnsi="宋体" w:cs="仿宋"/>
          <w:sz w:val="24"/>
          <w:szCs w:val="24"/>
        </w:rPr>
        <w:t>3.1.2</w:t>
      </w:r>
      <w:r w:rsidRPr="00C728E9">
        <w:rPr>
          <w:rFonts w:ascii="宋体" w:hAnsi="宋体" w:cs="仿宋" w:hint="eastAsia"/>
          <w:sz w:val="24"/>
          <w:szCs w:val="24"/>
        </w:rPr>
        <w:t>喷针采用角度喷雾设计，前后，左右，上下可调，正对废液出口。雾化后，废产物直接进入废液出口；</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3.1.3 </w:t>
      </w:r>
      <w:r w:rsidRPr="00C728E9">
        <w:rPr>
          <w:rFonts w:ascii="宋体" w:hAnsi="宋体" w:cs="仿宋" w:hint="eastAsia"/>
          <w:sz w:val="24"/>
          <w:szCs w:val="24"/>
        </w:rPr>
        <w:t>具有雾化气和辅助雾化气；</w:t>
      </w:r>
    </w:p>
    <w:p w:rsidR="0047082E" w:rsidRPr="00C728E9" w:rsidRDefault="0047082E">
      <w:pPr>
        <w:pStyle w:val="null3"/>
        <w:jc w:val="both"/>
        <w:rPr>
          <w:rFonts w:ascii="宋体"/>
          <w:sz w:val="24"/>
          <w:szCs w:val="24"/>
        </w:rPr>
      </w:pPr>
      <w:r w:rsidRPr="00C728E9">
        <w:rPr>
          <w:rFonts w:ascii="宋体" w:hAnsi="宋体" w:cs="仿宋"/>
          <w:sz w:val="24"/>
          <w:szCs w:val="24"/>
        </w:rPr>
        <w:t>3.1.4</w:t>
      </w:r>
      <w:r w:rsidRPr="00C728E9">
        <w:rPr>
          <w:rFonts w:ascii="宋体" w:hAnsi="宋体" w:cs="仿宋" w:hint="eastAsia"/>
          <w:sz w:val="24"/>
          <w:szCs w:val="24"/>
        </w:rPr>
        <w:t>可加热</w:t>
      </w:r>
      <w:r w:rsidRPr="00C728E9">
        <w:rPr>
          <w:rFonts w:ascii="宋体" w:hAnsi="宋体" w:cs="仿宋"/>
          <w:sz w:val="24"/>
          <w:szCs w:val="24"/>
        </w:rPr>
        <w:t>ESI</w:t>
      </w:r>
      <w:r w:rsidRPr="00C728E9">
        <w:rPr>
          <w:rFonts w:ascii="宋体" w:hAnsi="宋体" w:cs="仿宋" w:hint="eastAsia"/>
          <w:sz w:val="24"/>
          <w:szCs w:val="24"/>
        </w:rPr>
        <w:t>源，离子源加热温度最高可达</w:t>
      </w:r>
      <w:r w:rsidRPr="00C728E9">
        <w:rPr>
          <w:rFonts w:ascii="宋体" w:hAnsi="宋体" w:cs="仿宋"/>
          <w:sz w:val="24"/>
          <w:szCs w:val="24"/>
        </w:rPr>
        <w:t>550</w:t>
      </w:r>
      <w:r w:rsidRPr="00C728E9">
        <w:rPr>
          <w:rFonts w:ascii="宋体" w:hAnsi="宋体" w:cs="仿宋" w:hint="eastAsia"/>
          <w:sz w:val="24"/>
          <w:szCs w:val="24"/>
        </w:rPr>
        <w:t>℃，不分流的情况下采用纯水作为溶剂，流速为</w:t>
      </w:r>
      <w:r w:rsidRPr="00C728E9">
        <w:rPr>
          <w:rFonts w:ascii="宋体" w:hAnsi="宋体" w:cs="仿宋"/>
          <w:sz w:val="24"/>
          <w:szCs w:val="24"/>
        </w:rPr>
        <w:t>1</w:t>
      </w:r>
      <w:r w:rsidRPr="00C728E9">
        <w:rPr>
          <w:rFonts w:ascii="宋体" w:hAnsi="宋体" w:cs="宋体" w:hint="eastAsia"/>
          <w:sz w:val="24"/>
          <w:szCs w:val="24"/>
        </w:rPr>
        <w:t></w:t>
      </w:r>
      <w:r w:rsidRPr="00C728E9">
        <w:rPr>
          <w:rFonts w:ascii="宋体" w:hAnsi="宋体" w:cs="仿宋"/>
          <w:sz w:val="24"/>
          <w:szCs w:val="24"/>
        </w:rPr>
        <w:t>l-1000</w:t>
      </w:r>
      <w:r w:rsidRPr="00C728E9">
        <w:rPr>
          <w:rFonts w:ascii="宋体" w:hAnsi="宋体" w:cs="宋体" w:hint="eastAsia"/>
          <w:sz w:val="24"/>
          <w:szCs w:val="24"/>
        </w:rPr>
        <w:t></w:t>
      </w:r>
      <w:r w:rsidRPr="00C728E9">
        <w:rPr>
          <w:rFonts w:ascii="宋体" w:hAnsi="宋体" w:cs="仿宋"/>
          <w:sz w:val="24"/>
          <w:szCs w:val="24"/>
        </w:rPr>
        <w:t>l/min</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3.1.5 </w:t>
      </w:r>
      <w:r w:rsidRPr="00C728E9">
        <w:rPr>
          <w:rFonts w:ascii="宋体" w:hAnsi="宋体" w:cs="仿宋" w:hint="eastAsia"/>
          <w:sz w:val="24"/>
          <w:szCs w:val="24"/>
        </w:rPr>
        <w:t>全自动注射泵实现质谱直接进样，自动调谐和校正，可通过软件自动切换模式；</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3.1.6 </w:t>
      </w:r>
      <w:r w:rsidRPr="00C728E9">
        <w:rPr>
          <w:rFonts w:ascii="宋体" w:hAnsi="宋体" w:cs="仿宋" w:hint="eastAsia"/>
          <w:sz w:val="24"/>
          <w:szCs w:val="24"/>
        </w:rPr>
        <w:t>质谱配置软件具备实时监控并反馈喷雾稳定性功能；</w:t>
      </w:r>
    </w:p>
    <w:p w:rsidR="0047082E" w:rsidRPr="00C728E9" w:rsidRDefault="0047082E">
      <w:pPr>
        <w:pStyle w:val="null3"/>
        <w:jc w:val="both"/>
        <w:rPr>
          <w:rFonts w:ascii="宋体"/>
          <w:sz w:val="24"/>
          <w:szCs w:val="24"/>
        </w:rPr>
      </w:pPr>
      <w:r w:rsidRPr="00C728E9">
        <w:rPr>
          <w:rFonts w:ascii="宋体" w:hAnsi="宋体" w:cs="仿宋"/>
          <w:sz w:val="24"/>
          <w:szCs w:val="24"/>
        </w:rPr>
        <w:t>3.1.7</w:t>
      </w:r>
      <w:r w:rsidRPr="00C728E9">
        <w:rPr>
          <w:rFonts w:ascii="宋体" w:hAnsi="宋体" w:cs="仿宋" w:hint="eastAsia"/>
          <w:sz w:val="24"/>
          <w:szCs w:val="24"/>
        </w:rPr>
        <w:t>离子源腔体具有观察窗口，可以直接观察喷雾效果以及离子源腔体洁净程度；</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3.2 </w:t>
      </w:r>
      <w:r w:rsidRPr="00C728E9">
        <w:rPr>
          <w:rFonts w:ascii="宋体" w:hAnsi="宋体" w:cs="仿宋" w:hint="eastAsia"/>
          <w:sz w:val="24"/>
          <w:szCs w:val="24"/>
        </w:rPr>
        <w:t>离子传输系统</w:t>
      </w:r>
    </w:p>
    <w:p w:rsidR="0047082E" w:rsidRPr="00C728E9" w:rsidRDefault="0047082E">
      <w:pPr>
        <w:pStyle w:val="null3"/>
        <w:jc w:val="both"/>
        <w:rPr>
          <w:rFonts w:ascii="宋体"/>
          <w:sz w:val="24"/>
          <w:szCs w:val="24"/>
        </w:rPr>
      </w:pPr>
      <w:r w:rsidRPr="00C728E9">
        <w:rPr>
          <w:rFonts w:ascii="宋体" w:hAnsi="宋体" w:cs="仿宋" w:hint="eastAsia"/>
          <w:sz w:val="24"/>
          <w:szCs w:val="24"/>
          <w:shd w:val="clear" w:color="auto" w:fill="FFFFFF"/>
        </w:rPr>
        <w:t>▲</w:t>
      </w:r>
      <w:r w:rsidRPr="00C728E9">
        <w:rPr>
          <w:rFonts w:ascii="宋体" w:hAnsi="宋体" w:cs="仿宋"/>
          <w:sz w:val="24"/>
          <w:szCs w:val="24"/>
        </w:rPr>
        <w:t xml:space="preserve">3.2.1 </w:t>
      </w:r>
      <w:r w:rsidRPr="00C728E9">
        <w:rPr>
          <w:rFonts w:ascii="宋体" w:hAnsi="宋体" w:cs="仿宋" w:hint="eastAsia"/>
          <w:sz w:val="24"/>
          <w:szCs w:val="24"/>
        </w:rPr>
        <w:t>离子传输系统必须配有离子传输管结构，保护分子涡轮泵，减少真空负担；</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3.2.2 </w:t>
      </w:r>
      <w:r w:rsidRPr="00C728E9">
        <w:rPr>
          <w:rFonts w:ascii="宋体" w:hAnsi="宋体" w:cs="仿宋" w:hint="eastAsia"/>
          <w:sz w:val="24"/>
          <w:szCs w:val="24"/>
        </w:rPr>
        <w:t>具有大口径高容量离子传输管；</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3.2.3 </w:t>
      </w:r>
      <w:r w:rsidRPr="00C728E9">
        <w:rPr>
          <w:rFonts w:ascii="宋体" w:hAnsi="宋体" w:cs="仿宋" w:hint="eastAsia"/>
          <w:sz w:val="24"/>
          <w:szCs w:val="24"/>
        </w:rPr>
        <w:t>离子传输管独立加热，最高温度可达</w:t>
      </w:r>
      <w:r w:rsidRPr="00C728E9">
        <w:rPr>
          <w:rFonts w:ascii="宋体" w:hAnsi="宋体" w:cs="仿宋"/>
          <w:sz w:val="24"/>
          <w:szCs w:val="24"/>
        </w:rPr>
        <w:t>400</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hint="eastAsia"/>
          <w:sz w:val="24"/>
          <w:szCs w:val="24"/>
          <w:shd w:val="clear" w:color="auto" w:fill="FFFFFF"/>
        </w:rPr>
        <w:t>▲</w:t>
      </w:r>
      <w:r w:rsidRPr="00C728E9">
        <w:rPr>
          <w:rFonts w:ascii="宋体" w:hAnsi="宋体" w:cs="仿宋"/>
          <w:sz w:val="24"/>
          <w:szCs w:val="24"/>
        </w:rPr>
        <w:t xml:space="preserve">3.2.4 </w:t>
      </w:r>
      <w:r w:rsidRPr="00C728E9">
        <w:rPr>
          <w:rFonts w:ascii="宋体" w:hAnsi="宋体" w:cs="仿宋" w:hint="eastAsia"/>
          <w:sz w:val="24"/>
          <w:szCs w:val="24"/>
        </w:rPr>
        <w:t>具有真空隔断阀结构，在移去、清洗离子传输部件时，不需破坏真空</w:t>
      </w:r>
      <w:r w:rsidRPr="00C728E9">
        <w:rPr>
          <w:rFonts w:ascii="宋体" w:hAnsi="宋体" w:cs="仿宋"/>
          <w:sz w:val="24"/>
          <w:szCs w:val="24"/>
        </w:rPr>
        <w:t xml:space="preserve">, </w:t>
      </w:r>
      <w:r w:rsidRPr="00C728E9">
        <w:rPr>
          <w:rFonts w:ascii="宋体" w:hAnsi="宋体" w:cs="仿宋" w:hint="eastAsia"/>
          <w:sz w:val="24"/>
          <w:szCs w:val="24"/>
        </w:rPr>
        <w:t>待机时不需要消耗氮气；</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3.2.5 </w:t>
      </w:r>
      <w:r w:rsidRPr="00C728E9">
        <w:rPr>
          <w:rFonts w:ascii="宋体" w:hAnsi="宋体" w:cs="仿宋" w:hint="eastAsia"/>
          <w:sz w:val="24"/>
          <w:szCs w:val="24"/>
        </w:rPr>
        <w:t>具有电动离子漏斗：可捕获离子并聚焦，具有独立一体化结构，采用不锈钢材质，可拆卸；</w:t>
      </w:r>
    </w:p>
    <w:p w:rsidR="0047082E" w:rsidRPr="00C728E9" w:rsidRDefault="0047082E">
      <w:pPr>
        <w:pStyle w:val="null3"/>
        <w:jc w:val="both"/>
        <w:rPr>
          <w:rFonts w:ascii="宋体"/>
          <w:sz w:val="24"/>
          <w:szCs w:val="24"/>
        </w:rPr>
      </w:pPr>
      <w:r w:rsidRPr="00C728E9">
        <w:rPr>
          <w:rFonts w:ascii="宋体" w:hAnsi="宋体" w:cs="仿宋"/>
          <w:sz w:val="24"/>
          <w:szCs w:val="24"/>
        </w:rPr>
        <w:t>3.2.6</w:t>
      </w:r>
      <w:r w:rsidRPr="00C728E9">
        <w:rPr>
          <w:rFonts w:ascii="宋体" w:hAnsi="宋体" w:cs="仿宋" w:hint="eastAsia"/>
          <w:sz w:val="24"/>
          <w:szCs w:val="24"/>
        </w:rPr>
        <w:t>具有带轴向场和过滤作用的双弯曲几何设计的主动离子束传输组件：可阻挡中性粒子和高速分子团；</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3.3 </w:t>
      </w:r>
      <w:r w:rsidRPr="00C728E9">
        <w:rPr>
          <w:rFonts w:ascii="宋体" w:hAnsi="宋体" w:cs="仿宋" w:hint="eastAsia"/>
          <w:sz w:val="24"/>
          <w:szCs w:val="24"/>
        </w:rPr>
        <w:t>质量分析器部分：</w:t>
      </w:r>
    </w:p>
    <w:p w:rsidR="0047082E" w:rsidRPr="00C728E9" w:rsidRDefault="0047082E">
      <w:pPr>
        <w:pStyle w:val="null3"/>
        <w:jc w:val="both"/>
        <w:rPr>
          <w:rFonts w:ascii="宋体"/>
          <w:sz w:val="24"/>
          <w:szCs w:val="24"/>
        </w:rPr>
      </w:pPr>
      <w:r w:rsidRPr="00C728E9">
        <w:rPr>
          <w:rFonts w:ascii="宋体" w:hAnsi="宋体" w:cs="仿宋" w:hint="eastAsia"/>
          <w:sz w:val="24"/>
          <w:szCs w:val="24"/>
          <w:shd w:val="clear" w:color="auto" w:fill="FFFFFF"/>
        </w:rPr>
        <w:t>▲</w:t>
      </w:r>
      <w:r w:rsidRPr="00C728E9">
        <w:rPr>
          <w:rFonts w:ascii="宋体" w:hAnsi="宋体" w:cs="仿宋"/>
          <w:sz w:val="24"/>
          <w:szCs w:val="24"/>
        </w:rPr>
        <w:t>3.3.1</w:t>
      </w:r>
      <w:r w:rsidRPr="00C728E9">
        <w:rPr>
          <w:rFonts w:ascii="宋体" w:hAnsi="宋体" w:cs="仿宋" w:hint="eastAsia"/>
          <w:sz w:val="24"/>
          <w:szCs w:val="24"/>
        </w:rPr>
        <w:t>质量分析器采用四极杆与静电场轨道阱或其他质量高分辨质量分析器串联的组合，质量范围</w:t>
      </w:r>
      <w:r w:rsidRPr="00C728E9">
        <w:rPr>
          <w:rFonts w:ascii="宋体" w:hAnsi="宋体" w:cs="仿宋"/>
          <w:sz w:val="24"/>
          <w:szCs w:val="24"/>
        </w:rPr>
        <w:t>40-6000 m/z</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hint="eastAsia"/>
          <w:sz w:val="24"/>
          <w:szCs w:val="24"/>
          <w:shd w:val="clear" w:color="auto" w:fill="FFFFFF"/>
        </w:rPr>
        <w:t>▲</w:t>
      </w:r>
      <w:r w:rsidRPr="00C728E9">
        <w:rPr>
          <w:rFonts w:ascii="宋体" w:hAnsi="宋体" w:cs="仿宋"/>
          <w:sz w:val="24"/>
          <w:szCs w:val="24"/>
        </w:rPr>
        <w:t>3.3.2</w:t>
      </w:r>
      <w:r w:rsidRPr="00C728E9">
        <w:rPr>
          <w:rFonts w:ascii="宋体" w:hAnsi="宋体" w:cs="仿宋" w:hint="eastAsia"/>
          <w:sz w:val="24"/>
          <w:szCs w:val="24"/>
        </w:rPr>
        <w:t>仪器分辨率：</w:t>
      </w:r>
      <w:r w:rsidRPr="00C728E9">
        <w:rPr>
          <w:rFonts w:ascii="宋体" w:hAnsi="宋体" w:cs="仿宋"/>
          <w:sz w:val="24"/>
          <w:szCs w:val="24"/>
        </w:rPr>
        <w:t>480,000 FWHM  ( m/z</w:t>
      </w:r>
      <w:r w:rsidRPr="00C728E9">
        <w:rPr>
          <w:rFonts w:ascii="宋体" w:hAnsi="宋体" w:cs="仿宋" w:hint="eastAsia"/>
          <w:sz w:val="24"/>
          <w:szCs w:val="24"/>
        </w:rPr>
        <w:t>≤</w:t>
      </w:r>
      <w:r w:rsidRPr="00C728E9">
        <w:rPr>
          <w:rFonts w:ascii="宋体" w:hAnsi="宋体" w:cs="仿宋"/>
          <w:sz w:val="24"/>
          <w:szCs w:val="24"/>
        </w:rPr>
        <w:t>200)</w:t>
      </w:r>
      <w:r w:rsidRPr="00C728E9">
        <w:rPr>
          <w:rFonts w:ascii="宋体" w:hAnsi="宋体" w:cs="仿宋" w:hint="eastAsia"/>
          <w:sz w:val="24"/>
          <w:szCs w:val="24"/>
        </w:rPr>
        <w:t>；≥</w:t>
      </w:r>
      <w:r w:rsidRPr="00C728E9">
        <w:rPr>
          <w:rFonts w:ascii="宋体" w:hAnsi="宋体" w:cs="仿宋"/>
          <w:sz w:val="24"/>
          <w:szCs w:val="24"/>
        </w:rPr>
        <w:t>4</w:t>
      </w:r>
      <w:r w:rsidRPr="00C728E9">
        <w:rPr>
          <w:rFonts w:ascii="宋体" w:hAnsi="宋体" w:cs="仿宋" w:hint="eastAsia"/>
          <w:sz w:val="24"/>
          <w:szCs w:val="24"/>
        </w:rPr>
        <w:t>档可调；</w:t>
      </w:r>
    </w:p>
    <w:p w:rsidR="0047082E" w:rsidRPr="00C728E9" w:rsidRDefault="0047082E">
      <w:pPr>
        <w:pStyle w:val="null3"/>
        <w:jc w:val="both"/>
        <w:rPr>
          <w:rFonts w:ascii="宋体"/>
          <w:sz w:val="24"/>
          <w:szCs w:val="24"/>
        </w:rPr>
      </w:pPr>
      <w:r w:rsidRPr="00C728E9">
        <w:rPr>
          <w:rFonts w:ascii="宋体" w:hAnsi="宋体" w:cs="仿宋"/>
          <w:sz w:val="24"/>
          <w:szCs w:val="24"/>
        </w:rPr>
        <w:t>3.3.3</w:t>
      </w:r>
      <w:r w:rsidRPr="00C728E9">
        <w:rPr>
          <w:rFonts w:ascii="宋体" w:hAnsi="宋体" w:cs="仿宋" w:hint="eastAsia"/>
          <w:sz w:val="24"/>
          <w:szCs w:val="24"/>
        </w:rPr>
        <w:t>双曲面分段四极杆，分辨率可到</w:t>
      </w:r>
      <w:r w:rsidRPr="00C728E9">
        <w:rPr>
          <w:rFonts w:ascii="宋体" w:hAnsi="宋体" w:cs="仿宋"/>
          <w:sz w:val="24"/>
          <w:szCs w:val="24"/>
        </w:rPr>
        <w:t>0.4 Da</w:t>
      </w:r>
      <w:r w:rsidRPr="00C728E9">
        <w:rPr>
          <w:rFonts w:ascii="宋体" w:hAnsi="宋体" w:cs="仿宋" w:hint="eastAsia"/>
          <w:sz w:val="24"/>
          <w:szCs w:val="24"/>
        </w:rPr>
        <w:t>；可选择隔离窗口宽度</w:t>
      </w:r>
      <w:r w:rsidRPr="00C728E9">
        <w:rPr>
          <w:rFonts w:ascii="宋体" w:hAnsi="宋体" w:cs="仿宋"/>
          <w:sz w:val="24"/>
          <w:szCs w:val="24"/>
        </w:rPr>
        <w:t>0.4 Da-1200 Da</w:t>
      </w:r>
      <w:r w:rsidRPr="00C728E9">
        <w:rPr>
          <w:rFonts w:ascii="宋体" w:hAnsi="宋体" w:cs="仿宋" w:hint="eastAsia"/>
          <w:sz w:val="24"/>
          <w:szCs w:val="24"/>
        </w:rPr>
        <w:t>，</w:t>
      </w:r>
      <w:r w:rsidRPr="00C728E9">
        <w:rPr>
          <w:rFonts w:ascii="宋体" w:hAnsi="宋体" w:cs="仿宋"/>
          <w:sz w:val="24"/>
          <w:szCs w:val="24"/>
        </w:rPr>
        <w:t>MS/MS</w:t>
      </w:r>
      <w:r w:rsidRPr="00C728E9">
        <w:rPr>
          <w:rFonts w:ascii="宋体" w:hAnsi="宋体" w:cs="仿宋" w:hint="eastAsia"/>
          <w:sz w:val="24"/>
          <w:szCs w:val="24"/>
        </w:rPr>
        <w:t>母离子选择质量范围</w:t>
      </w:r>
      <w:r w:rsidRPr="00C728E9">
        <w:rPr>
          <w:rFonts w:ascii="宋体" w:hAnsi="宋体" w:cs="仿宋"/>
          <w:sz w:val="24"/>
          <w:szCs w:val="24"/>
        </w:rPr>
        <w:t>40-2500 m/z</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3.3.4</w:t>
      </w:r>
      <w:r w:rsidRPr="00C728E9">
        <w:rPr>
          <w:rFonts w:ascii="宋体" w:hAnsi="宋体" w:cs="仿宋" w:hint="eastAsia"/>
          <w:sz w:val="24"/>
          <w:szCs w:val="24"/>
        </w:rPr>
        <w:t>谱内动态范围：</w:t>
      </w:r>
      <w:r w:rsidRPr="00C728E9">
        <w:rPr>
          <w:rFonts w:ascii="宋体" w:hAnsi="宋体" w:cs="仿宋"/>
          <w:sz w:val="24"/>
          <w:szCs w:val="24"/>
        </w:rPr>
        <w:t>&gt;5,000</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3.3.5 </w:t>
      </w:r>
      <w:r w:rsidRPr="00C728E9">
        <w:rPr>
          <w:rFonts w:ascii="宋体" w:hAnsi="宋体" w:cs="仿宋" w:hint="eastAsia"/>
          <w:sz w:val="24"/>
          <w:szCs w:val="24"/>
        </w:rPr>
        <w:t>质谱采集速率：≥</w:t>
      </w:r>
      <w:r w:rsidRPr="00C728E9">
        <w:rPr>
          <w:rFonts w:ascii="宋体" w:hAnsi="宋体" w:cs="仿宋"/>
          <w:sz w:val="24"/>
          <w:szCs w:val="24"/>
        </w:rPr>
        <w:t>40 Hz</w:t>
      </w:r>
      <w:r w:rsidRPr="00C728E9">
        <w:rPr>
          <w:rFonts w:ascii="宋体" w:hAnsi="宋体" w:cs="仿宋" w:hint="eastAsia"/>
          <w:sz w:val="24"/>
          <w:szCs w:val="24"/>
        </w:rPr>
        <w:t>；分辨率≥</w:t>
      </w:r>
      <w:r w:rsidRPr="00C728E9">
        <w:rPr>
          <w:rFonts w:ascii="宋体" w:hAnsi="宋体" w:cs="仿宋"/>
          <w:sz w:val="24"/>
          <w:szCs w:val="24"/>
        </w:rPr>
        <w:t>60000 FWHM</w:t>
      </w:r>
      <w:r w:rsidRPr="00C728E9">
        <w:rPr>
          <w:rFonts w:ascii="宋体" w:hAnsi="宋体" w:cs="仿宋" w:hint="eastAsia"/>
          <w:sz w:val="24"/>
          <w:szCs w:val="24"/>
        </w:rPr>
        <w:t>时，不少于</w:t>
      </w:r>
      <w:r w:rsidRPr="00C728E9">
        <w:rPr>
          <w:rFonts w:ascii="宋体" w:hAnsi="宋体" w:cs="仿宋"/>
          <w:sz w:val="24"/>
          <w:szCs w:val="24"/>
        </w:rPr>
        <w:t>3</w:t>
      </w:r>
      <w:r w:rsidRPr="00C728E9">
        <w:rPr>
          <w:rFonts w:ascii="宋体" w:hAnsi="宋体" w:cs="仿宋" w:hint="eastAsia"/>
          <w:sz w:val="24"/>
          <w:szCs w:val="24"/>
        </w:rPr>
        <w:t>张</w:t>
      </w:r>
      <w:r w:rsidRPr="00C728E9">
        <w:rPr>
          <w:rFonts w:ascii="宋体" w:hAnsi="宋体" w:cs="仿宋"/>
          <w:sz w:val="24"/>
          <w:szCs w:val="24"/>
        </w:rPr>
        <w:t>/</w:t>
      </w:r>
      <w:r w:rsidRPr="00C728E9">
        <w:rPr>
          <w:rFonts w:ascii="宋体" w:hAnsi="宋体" w:cs="仿宋" w:hint="eastAsia"/>
          <w:sz w:val="24"/>
          <w:szCs w:val="24"/>
        </w:rPr>
        <w:t>秒；</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3.3.6 </w:t>
      </w:r>
      <w:r w:rsidRPr="00C728E9">
        <w:rPr>
          <w:rFonts w:ascii="宋体" w:hAnsi="宋体" w:cs="仿宋" w:hint="eastAsia"/>
          <w:sz w:val="24"/>
          <w:szCs w:val="24"/>
        </w:rPr>
        <w:t>正负离子切换速度：一个完整周期采集速度</w:t>
      </w:r>
      <w:r w:rsidRPr="00C728E9">
        <w:rPr>
          <w:rFonts w:ascii="宋体" w:hAnsi="宋体" w:cs="仿宋"/>
          <w:sz w:val="24"/>
          <w:szCs w:val="24"/>
        </w:rPr>
        <w:t>&gt;1.4 Hz</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3.3.7 </w:t>
      </w:r>
      <w:r w:rsidRPr="00C728E9">
        <w:rPr>
          <w:rFonts w:ascii="宋体" w:hAnsi="宋体" w:cs="仿宋" w:hint="eastAsia"/>
          <w:sz w:val="24"/>
          <w:szCs w:val="24"/>
        </w:rPr>
        <w:t>质量轴稳定性：设备校正一次后，连续</w:t>
      </w:r>
      <w:r w:rsidRPr="00C728E9">
        <w:rPr>
          <w:rFonts w:ascii="宋体" w:hAnsi="宋体" w:cs="仿宋"/>
          <w:sz w:val="24"/>
          <w:szCs w:val="24"/>
        </w:rPr>
        <w:t>24</w:t>
      </w:r>
      <w:r w:rsidRPr="00C728E9">
        <w:rPr>
          <w:rFonts w:ascii="宋体" w:hAnsi="宋体" w:cs="仿宋" w:hint="eastAsia"/>
          <w:sz w:val="24"/>
          <w:szCs w:val="24"/>
        </w:rPr>
        <w:t>小时内不再校正质量轴，重复进样</w:t>
      </w:r>
      <w:r w:rsidRPr="00C728E9">
        <w:rPr>
          <w:rFonts w:ascii="宋体" w:hAnsi="宋体" w:cs="仿宋"/>
          <w:sz w:val="24"/>
          <w:szCs w:val="24"/>
        </w:rPr>
        <w:t>100fg</w:t>
      </w:r>
      <w:r w:rsidRPr="00C728E9">
        <w:rPr>
          <w:rFonts w:ascii="宋体" w:hAnsi="宋体" w:cs="仿宋" w:hint="eastAsia"/>
          <w:sz w:val="24"/>
          <w:szCs w:val="24"/>
        </w:rPr>
        <w:t>利血平，质量精确度≤</w:t>
      </w:r>
      <w:r w:rsidRPr="00C728E9">
        <w:rPr>
          <w:rFonts w:ascii="宋体" w:hAnsi="宋体" w:cs="仿宋"/>
          <w:sz w:val="24"/>
          <w:szCs w:val="24"/>
        </w:rPr>
        <w:t>3ppm</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3.3.8 </w:t>
      </w:r>
      <w:r w:rsidRPr="00C728E9">
        <w:rPr>
          <w:rFonts w:ascii="宋体" w:hAnsi="宋体" w:cs="仿宋" w:hint="eastAsia"/>
          <w:sz w:val="24"/>
          <w:szCs w:val="24"/>
        </w:rPr>
        <w:t>灵敏度</w:t>
      </w:r>
    </w:p>
    <w:p w:rsidR="0047082E" w:rsidRPr="00C728E9" w:rsidRDefault="0047082E">
      <w:pPr>
        <w:pStyle w:val="null3"/>
        <w:jc w:val="both"/>
        <w:rPr>
          <w:rFonts w:ascii="宋体"/>
          <w:sz w:val="24"/>
          <w:szCs w:val="24"/>
        </w:rPr>
      </w:pPr>
      <w:r w:rsidRPr="00C728E9">
        <w:rPr>
          <w:rFonts w:ascii="宋体" w:hAnsi="宋体" w:cs="仿宋" w:hint="eastAsia"/>
          <w:sz w:val="24"/>
          <w:szCs w:val="24"/>
          <w:shd w:val="clear" w:color="auto" w:fill="FFFFFF"/>
        </w:rPr>
        <w:t>▲</w:t>
      </w:r>
      <w:r w:rsidRPr="00C728E9">
        <w:rPr>
          <w:rFonts w:ascii="宋体" w:hAnsi="宋体" w:cs="仿宋"/>
          <w:sz w:val="24"/>
          <w:szCs w:val="24"/>
        </w:rPr>
        <w:t>3.3.8.1 MS/MS</w:t>
      </w:r>
      <w:r w:rsidRPr="00C728E9">
        <w:rPr>
          <w:rFonts w:ascii="宋体" w:hAnsi="宋体" w:cs="仿宋" w:hint="eastAsia"/>
          <w:sz w:val="24"/>
          <w:szCs w:val="24"/>
        </w:rPr>
        <w:t>灵敏度：</w:t>
      </w:r>
      <w:r w:rsidRPr="00C728E9">
        <w:rPr>
          <w:rFonts w:ascii="宋体" w:hAnsi="宋体" w:cs="仿宋"/>
          <w:sz w:val="24"/>
          <w:szCs w:val="24"/>
        </w:rPr>
        <w:t xml:space="preserve">50 fg </w:t>
      </w:r>
      <w:r w:rsidRPr="00C728E9">
        <w:rPr>
          <w:rFonts w:ascii="宋体" w:hAnsi="宋体" w:cs="仿宋" w:hint="eastAsia"/>
          <w:sz w:val="24"/>
          <w:szCs w:val="24"/>
        </w:rPr>
        <w:t>利血平进样，</w:t>
      </w:r>
      <w:r w:rsidRPr="00C728E9">
        <w:rPr>
          <w:rFonts w:ascii="宋体" w:hAnsi="宋体" w:cs="仿宋"/>
          <w:sz w:val="24"/>
          <w:szCs w:val="24"/>
        </w:rPr>
        <w:t>S/N 100:1</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3.3.8.2</w:t>
      </w:r>
      <w:r w:rsidRPr="00C728E9">
        <w:rPr>
          <w:rFonts w:ascii="宋体" w:hAnsi="宋体" w:cs="仿宋" w:hint="eastAsia"/>
          <w:sz w:val="24"/>
          <w:szCs w:val="24"/>
        </w:rPr>
        <w:t>选择离子扫描</w:t>
      </w:r>
      <w:r w:rsidRPr="00C728E9">
        <w:rPr>
          <w:rFonts w:ascii="宋体" w:hAnsi="宋体" w:cs="仿宋"/>
          <w:sz w:val="24"/>
          <w:szCs w:val="24"/>
        </w:rPr>
        <w:t>SIM</w:t>
      </w:r>
      <w:r w:rsidRPr="00C728E9">
        <w:rPr>
          <w:rFonts w:ascii="宋体" w:hAnsi="宋体" w:cs="仿宋" w:hint="eastAsia"/>
          <w:sz w:val="24"/>
          <w:szCs w:val="24"/>
        </w:rPr>
        <w:t>灵敏度：</w:t>
      </w:r>
      <w:r w:rsidRPr="00C728E9">
        <w:rPr>
          <w:rFonts w:ascii="宋体" w:hAnsi="宋体" w:cs="仿宋"/>
          <w:sz w:val="24"/>
          <w:szCs w:val="24"/>
        </w:rPr>
        <w:t xml:space="preserve">50 fg </w:t>
      </w:r>
      <w:r w:rsidRPr="00C728E9">
        <w:rPr>
          <w:rFonts w:ascii="宋体" w:hAnsi="宋体" w:cs="仿宋" w:hint="eastAsia"/>
          <w:sz w:val="24"/>
          <w:szCs w:val="24"/>
        </w:rPr>
        <w:t>利血平进样，</w:t>
      </w:r>
      <w:r w:rsidRPr="00C728E9">
        <w:rPr>
          <w:rFonts w:ascii="宋体" w:hAnsi="宋体" w:cs="仿宋"/>
          <w:sz w:val="24"/>
          <w:szCs w:val="24"/>
        </w:rPr>
        <w:t>S/N 150:1</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3.3.8.3 </w:t>
      </w:r>
      <w:r w:rsidRPr="00C728E9">
        <w:rPr>
          <w:rFonts w:ascii="宋体" w:hAnsi="宋体" w:cs="仿宋" w:hint="eastAsia"/>
          <w:sz w:val="24"/>
          <w:szCs w:val="24"/>
        </w:rPr>
        <w:t>质量准确度：外标法≤</w:t>
      </w:r>
      <w:r w:rsidRPr="00C728E9">
        <w:rPr>
          <w:rFonts w:ascii="宋体" w:hAnsi="宋体" w:cs="仿宋"/>
          <w:sz w:val="24"/>
          <w:szCs w:val="24"/>
        </w:rPr>
        <w:t>3ppm RMS</w:t>
      </w:r>
      <w:r w:rsidRPr="00C728E9">
        <w:rPr>
          <w:rFonts w:ascii="宋体" w:hAnsi="宋体" w:cs="仿宋" w:hint="eastAsia"/>
          <w:sz w:val="24"/>
          <w:szCs w:val="24"/>
        </w:rPr>
        <w:t>；内标法≤</w:t>
      </w:r>
      <w:r w:rsidRPr="00C728E9">
        <w:rPr>
          <w:rFonts w:ascii="宋体" w:hAnsi="宋体" w:cs="仿宋"/>
          <w:sz w:val="24"/>
          <w:szCs w:val="24"/>
        </w:rPr>
        <w:t>1ppm RMS</w:t>
      </w:r>
      <w:r w:rsidRPr="00C728E9">
        <w:rPr>
          <w:rFonts w:ascii="宋体" w:hAnsi="宋体" w:cs="仿宋" w:hint="eastAsia"/>
          <w:sz w:val="24"/>
          <w:szCs w:val="24"/>
        </w:rPr>
        <w:t>；</w:t>
      </w:r>
    </w:p>
    <w:p w:rsidR="0047082E" w:rsidRPr="00C728E9" w:rsidRDefault="0047082E">
      <w:pPr>
        <w:pStyle w:val="null3"/>
        <w:jc w:val="both"/>
        <w:rPr>
          <w:rFonts w:ascii="宋体"/>
          <w:sz w:val="24"/>
          <w:szCs w:val="24"/>
        </w:rPr>
      </w:pPr>
      <w:r w:rsidRPr="00C728E9">
        <w:rPr>
          <w:rFonts w:ascii="宋体" w:hAnsi="宋体" w:cs="仿宋"/>
          <w:sz w:val="24"/>
          <w:szCs w:val="24"/>
        </w:rPr>
        <w:t xml:space="preserve">3.3.9 </w:t>
      </w:r>
      <w:r w:rsidRPr="00C728E9">
        <w:rPr>
          <w:rFonts w:ascii="宋体" w:hAnsi="宋体" w:cs="仿宋" w:hint="eastAsia"/>
          <w:sz w:val="24"/>
          <w:szCs w:val="24"/>
        </w:rPr>
        <w:t>扫描模式：包括高分辨全扫描</w:t>
      </w:r>
      <w:r w:rsidRPr="00C728E9">
        <w:rPr>
          <w:rFonts w:ascii="宋体" w:hAnsi="宋体" w:cs="仿宋"/>
          <w:sz w:val="24"/>
          <w:szCs w:val="24"/>
        </w:rPr>
        <w:t>MS</w:t>
      </w:r>
      <w:r w:rsidRPr="00C728E9">
        <w:rPr>
          <w:rFonts w:ascii="宋体" w:hAnsi="宋体" w:cs="仿宋" w:hint="eastAsia"/>
          <w:sz w:val="24"/>
          <w:szCs w:val="24"/>
        </w:rPr>
        <w:t>和</w:t>
      </w:r>
      <w:r w:rsidRPr="00C728E9">
        <w:rPr>
          <w:rFonts w:ascii="宋体" w:hAnsi="宋体" w:cs="仿宋"/>
          <w:sz w:val="24"/>
          <w:szCs w:val="24"/>
        </w:rPr>
        <w:t>MS/MS</w:t>
      </w:r>
      <w:r w:rsidRPr="00C728E9">
        <w:rPr>
          <w:rFonts w:ascii="宋体" w:hAnsi="宋体" w:cs="仿宋" w:hint="eastAsia"/>
          <w:sz w:val="24"/>
          <w:szCs w:val="24"/>
        </w:rPr>
        <w:t>、高分辨选择离子扫描、高分辨全子离子碰撞碎裂扫描、高分辨正负离子切换扫描、高分辨数据依赖子离子扫描、高分辨数据非依赖扫描（</w:t>
      </w:r>
      <w:r w:rsidRPr="00C728E9">
        <w:rPr>
          <w:rFonts w:ascii="宋体" w:hAnsi="宋体" w:cs="仿宋"/>
          <w:sz w:val="24"/>
          <w:szCs w:val="24"/>
        </w:rPr>
        <w:t>DIA</w:t>
      </w:r>
      <w:r w:rsidRPr="00C728E9">
        <w:rPr>
          <w:rFonts w:ascii="宋体" w:hAnsi="宋体" w:cs="仿宋" w:hint="eastAsia"/>
          <w:sz w:val="24"/>
          <w:szCs w:val="24"/>
        </w:rPr>
        <w:t>）、高分辨平行反应监测子离子扫描；</w:t>
      </w:r>
    </w:p>
    <w:p w:rsidR="0047082E" w:rsidRPr="00C728E9" w:rsidRDefault="0047082E">
      <w:pPr>
        <w:pStyle w:val="null3"/>
        <w:jc w:val="both"/>
        <w:rPr>
          <w:rFonts w:ascii="宋体"/>
          <w:sz w:val="24"/>
          <w:szCs w:val="24"/>
        </w:rPr>
      </w:pPr>
      <w:r w:rsidRPr="00C728E9">
        <w:rPr>
          <w:rFonts w:ascii="宋体" w:hAnsi="宋体" w:cs="仿宋" w:hint="eastAsia"/>
          <w:sz w:val="24"/>
          <w:szCs w:val="24"/>
          <w:shd w:val="clear" w:color="auto" w:fill="FFFFFF"/>
        </w:rPr>
        <w:t>▲</w:t>
      </w:r>
      <w:r w:rsidRPr="00C728E9">
        <w:rPr>
          <w:rFonts w:ascii="宋体" w:hAnsi="宋体" w:cs="仿宋"/>
          <w:sz w:val="24"/>
          <w:szCs w:val="24"/>
        </w:rPr>
        <w:t xml:space="preserve">3.4 </w:t>
      </w:r>
      <w:r w:rsidRPr="00C728E9">
        <w:rPr>
          <w:rFonts w:ascii="宋体" w:hAnsi="宋体" w:cs="仿宋" w:hint="eastAsia"/>
          <w:sz w:val="24"/>
          <w:szCs w:val="24"/>
        </w:rPr>
        <w:t>检测器</w:t>
      </w:r>
      <w:r w:rsidRPr="00C728E9">
        <w:rPr>
          <w:rFonts w:ascii="宋体" w:hAnsi="宋体" w:cs="仿宋"/>
          <w:sz w:val="24"/>
          <w:szCs w:val="24"/>
        </w:rPr>
        <w:t xml:space="preserve">: </w:t>
      </w:r>
      <w:r w:rsidRPr="00C728E9">
        <w:rPr>
          <w:rFonts w:ascii="宋体" w:hAnsi="宋体" w:cs="仿宋" w:hint="eastAsia"/>
          <w:sz w:val="24"/>
          <w:szCs w:val="24"/>
        </w:rPr>
        <w:t>无损检测器。</w:t>
      </w:r>
    </w:p>
    <w:p w:rsidR="0047082E" w:rsidRPr="00C728E9" w:rsidRDefault="0047082E">
      <w:pPr>
        <w:pStyle w:val="null3"/>
        <w:jc w:val="both"/>
        <w:rPr>
          <w:rFonts w:ascii="宋体"/>
          <w:sz w:val="24"/>
          <w:szCs w:val="24"/>
        </w:rPr>
      </w:pPr>
      <w:r w:rsidRPr="00C728E9">
        <w:rPr>
          <w:rFonts w:ascii="宋体" w:hAnsi="宋体" w:cs="仿宋" w:hint="eastAsia"/>
          <w:sz w:val="24"/>
          <w:szCs w:val="24"/>
          <w:shd w:val="clear" w:color="auto" w:fill="FFFFFF"/>
        </w:rPr>
        <w:t>▲</w:t>
      </w:r>
      <w:r w:rsidRPr="00C728E9">
        <w:rPr>
          <w:rFonts w:ascii="宋体" w:hAnsi="宋体" w:cs="仿宋"/>
          <w:sz w:val="24"/>
          <w:szCs w:val="24"/>
        </w:rPr>
        <w:t xml:space="preserve">3.5 </w:t>
      </w:r>
      <w:r w:rsidRPr="00C728E9">
        <w:rPr>
          <w:rFonts w:ascii="宋体" w:hAnsi="宋体" w:cs="仿宋" w:hint="eastAsia"/>
          <w:sz w:val="24"/>
          <w:szCs w:val="24"/>
        </w:rPr>
        <w:t>高场非对称离子迁移系统，搭配高场非对称波形离子迁移谱接口，能去除干扰物的同时提高目标物的传输效率，提高分析选择性，兼容</w:t>
      </w:r>
      <w:r w:rsidRPr="00C728E9">
        <w:rPr>
          <w:rFonts w:ascii="宋体" w:hAnsi="宋体" w:cs="仿宋"/>
          <w:sz w:val="24"/>
          <w:szCs w:val="24"/>
        </w:rPr>
        <w:t>100 nL/min</w:t>
      </w:r>
      <w:r w:rsidRPr="00C728E9">
        <w:rPr>
          <w:rFonts w:ascii="宋体" w:hAnsi="宋体" w:cs="仿宋" w:hint="eastAsia"/>
          <w:sz w:val="24"/>
          <w:szCs w:val="24"/>
        </w:rPr>
        <w:t>至</w:t>
      </w:r>
      <w:r w:rsidRPr="00C728E9">
        <w:rPr>
          <w:rFonts w:ascii="宋体" w:hAnsi="宋体" w:cs="仿宋"/>
          <w:sz w:val="24"/>
          <w:szCs w:val="24"/>
        </w:rPr>
        <w:t>1 mL/min</w:t>
      </w:r>
      <w:r w:rsidRPr="00C728E9">
        <w:rPr>
          <w:rFonts w:ascii="宋体" w:hAnsi="宋体" w:cs="仿宋" w:hint="eastAsia"/>
          <w:sz w:val="24"/>
          <w:szCs w:val="24"/>
        </w:rPr>
        <w:t>的流动相流速。</w:t>
      </w:r>
    </w:p>
    <w:p w:rsidR="0047082E" w:rsidRPr="00C728E9" w:rsidRDefault="0047082E">
      <w:pPr>
        <w:pStyle w:val="null3"/>
        <w:jc w:val="both"/>
        <w:rPr>
          <w:rFonts w:ascii="宋体"/>
          <w:sz w:val="24"/>
          <w:szCs w:val="24"/>
        </w:rPr>
      </w:pPr>
      <w:r w:rsidRPr="00C728E9">
        <w:rPr>
          <w:rFonts w:ascii="宋体" w:hAnsi="宋体" w:cs="仿宋"/>
          <w:sz w:val="24"/>
          <w:szCs w:val="24"/>
        </w:rPr>
        <w:t xml:space="preserve">4 </w:t>
      </w:r>
      <w:r w:rsidRPr="00C728E9">
        <w:rPr>
          <w:rFonts w:ascii="宋体" w:hAnsi="宋体" w:cs="仿宋" w:hint="eastAsia"/>
          <w:sz w:val="24"/>
          <w:szCs w:val="24"/>
        </w:rPr>
        <w:t>工作站：</w:t>
      </w:r>
    </w:p>
    <w:p w:rsidR="0047082E" w:rsidRPr="00C728E9" w:rsidRDefault="0047082E">
      <w:pPr>
        <w:pStyle w:val="null3"/>
        <w:jc w:val="both"/>
        <w:rPr>
          <w:rFonts w:ascii="宋体"/>
          <w:sz w:val="24"/>
          <w:szCs w:val="24"/>
        </w:rPr>
      </w:pPr>
      <w:r w:rsidRPr="00C728E9">
        <w:rPr>
          <w:rFonts w:ascii="宋体" w:hAnsi="宋体" w:cs="仿宋"/>
          <w:sz w:val="24"/>
          <w:szCs w:val="24"/>
        </w:rPr>
        <w:t xml:space="preserve">4.1 </w:t>
      </w:r>
      <w:r w:rsidRPr="00C728E9">
        <w:rPr>
          <w:rFonts w:ascii="宋体" w:hAnsi="宋体" w:cs="仿宋" w:hint="eastAsia"/>
          <w:sz w:val="24"/>
          <w:szCs w:val="24"/>
        </w:rPr>
        <w:t>蛋白质组学定性分析系统：可以解析来自各种裂解技术（</w:t>
      </w:r>
      <w:r w:rsidRPr="00C728E9">
        <w:rPr>
          <w:rFonts w:ascii="宋体" w:hAnsi="宋体" w:cs="仿宋"/>
          <w:sz w:val="24"/>
          <w:szCs w:val="24"/>
        </w:rPr>
        <w:t>CID</w:t>
      </w:r>
      <w:r w:rsidRPr="00C728E9">
        <w:rPr>
          <w:rFonts w:ascii="宋体" w:hAnsi="宋体" w:cs="仿宋" w:hint="eastAsia"/>
          <w:sz w:val="24"/>
          <w:szCs w:val="24"/>
        </w:rPr>
        <w:t>、</w:t>
      </w:r>
      <w:r w:rsidRPr="00C728E9">
        <w:rPr>
          <w:rFonts w:ascii="宋体" w:hAnsi="宋体" w:cs="仿宋"/>
          <w:sz w:val="24"/>
          <w:szCs w:val="24"/>
        </w:rPr>
        <w:t>HCD</w:t>
      </w:r>
      <w:r w:rsidRPr="00C728E9">
        <w:rPr>
          <w:rFonts w:ascii="宋体" w:hAnsi="宋体" w:cs="仿宋" w:hint="eastAsia"/>
          <w:sz w:val="24"/>
          <w:szCs w:val="24"/>
        </w:rPr>
        <w:t>）的</w:t>
      </w:r>
      <w:r w:rsidRPr="00C728E9">
        <w:rPr>
          <w:rFonts w:ascii="宋体" w:hAnsi="宋体" w:cs="仿宋"/>
          <w:sz w:val="24"/>
          <w:szCs w:val="24"/>
        </w:rPr>
        <w:t>MS</w:t>
      </w:r>
      <w:r w:rsidRPr="00C728E9">
        <w:rPr>
          <w:rFonts w:ascii="Times New Roman" w:hAnsi="Times New Roman"/>
          <w:sz w:val="24"/>
          <w:szCs w:val="24"/>
        </w:rPr>
        <w:t>ⁿ</w:t>
      </w:r>
      <w:r w:rsidRPr="00C728E9">
        <w:rPr>
          <w:rFonts w:ascii="宋体" w:hAnsi="宋体" w:cs="仿宋" w:hint="eastAsia"/>
          <w:sz w:val="24"/>
          <w:szCs w:val="24"/>
        </w:rPr>
        <w:t>数据，配合蛋白质数据库（数据库均可在网上免费下载）用于进行高通量的蛋白质鉴定；软件需具有包括蛋白质</w:t>
      </w:r>
      <w:r w:rsidRPr="00C728E9">
        <w:rPr>
          <w:rFonts w:ascii="宋体" w:hAnsi="宋体" w:cs="仿宋"/>
          <w:sz w:val="24"/>
          <w:szCs w:val="24"/>
        </w:rPr>
        <w:t>ID</w:t>
      </w:r>
      <w:r w:rsidRPr="00C728E9">
        <w:rPr>
          <w:rFonts w:ascii="宋体" w:hAnsi="宋体" w:cs="仿宋" w:hint="eastAsia"/>
          <w:sz w:val="24"/>
          <w:szCs w:val="24"/>
        </w:rPr>
        <w:t>，翻译后修饰（磷酸化、乙酰化等）位点，肽段序列及序列覆盖度，谱图匹配，鉴定结果可信度打分等功能；软件需可处理同位素标记的蛋白质组学定量数据，给出不同样本间同一蛋白质的相对定量结果数据；</w:t>
      </w:r>
    </w:p>
    <w:p w:rsidR="0047082E" w:rsidRPr="00C728E9" w:rsidRDefault="0047082E">
      <w:pPr>
        <w:pStyle w:val="null3"/>
        <w:jc w:val="both"/>
        <w:rPr>
          <w:rFonts w:ascii="宋体"/>
          <w:sz w:val="24"/>
          <w:szCs w:val="24"/>
        </w:rPr>
      </w:pPr>
      <w:r w:rsidRPr="00C728E9">
        <w:rPr>
          <w:rFonts w:ascii="宋体" w:hAnsi="宋体" w:cs="仿宋"/>
          <w:sz w:val="24"/>
          <w:szCs w:val="24"/>
        </w:rPr>
        <w:t>4.2</w:t>
      </w:r>
      <w:r w:rsidRPr="00C728E9">
        <w:rPr>
          <w:rFonts w:ascii="宋体" w:hAnsi="宋体" w:cs="仿宋" w:hint="eastAsia"/>
          <w:sz w:val="24"/>
          <w:szCs w:val="24"/>
        </w:rPr>
        <w:t>蛋白质定量分析系统：软件需可处理同位素以及非同位素标记定量数据，可得到肽段定量结果，可用于蛋白质组学定量研究。</w:t>
      </w:r>
    </w:p>
    <w:p w:rsidR="0047082E" w:rsidRPr="00C728E9" w:rsidRDefault="0047082E">
      <w:pPr>
        <w:pStyle w:val="null3"/>
        <w:jc w:val="both"/>
        <w:rPr>
          <w:rFonts w:ascii="宋体"/>
          <w:sz w:val="24"/>
          <w:szCs w:val="24"/>
        </w:rPr>
      </w:pPr>
      <w:r w:rsidRPr="00C728E9">
        <w:rPr>
          <w:rFonts w:ascii="宋体" w:hAnsi="宋体" w:cs="仿宋"/>
          <w:sz w:val="24"/>
          <w:szCs w:val="24"/>
        </w:rPr>
        <w:t xml:space="preserve">4.3 </w:t>
      </w:r>
      <w:r w:rsidRPr="00C728E9">
        <w:rPr>
          <w:rFonts w:ascii="宋体" w:hAnsi="宋体" w:cs="仿宋" w:hint="eastAsia"/>
          <w:sz w:val="24"/>
          <w:szCs w:val="24"/>
        </w:rPr>
        <w:t>提供中药和天然产物、药物代谢、杂质分析数据库。</w:t>
      </w:r>
    </w:p>
    <w:p w:rsidR="0047082E" w:rsidRPr="00C728E9" w:rsidRDefault="0047082E">
      <w:pPr>
        <w:pStyle w:val="null3"/>
        <w:jc w:val="both"/>
        <w:rPr>
          <w:rFonts w:ascii="宋体"/>
          <w:sz w:val="24"/>
          <w:szCs w:val="24"/>
        </w:rPr>
      </w:pPr>
      <w:r w:rsidRPr="00C728E9">
        <w:rPr>
          <w:rFonts w:ascii="宋体" w:hAnsi="宋体" w:cs="仿宋"/>
          <w:sz w:val="24"/>
          <w:szCs w:val="24"/>
        </w:rPr>
        <w:t xml:space="preserve">5 </w:t>
      </w:r>
      <w:r w:rsidRPr="00C728E9">
        <w:rPr>
          <w:rFonts w:ascii="宋体" w:hAnsi="宋体" w:cs="仿宋" w:hint="eastAsia"/>
          <w:sz w:val="24"/>
          <w:szCs w:val="24"/>
        </w:rPr>
        <w:t>系统用途：用于药物靶标蛋白的分析检测，包括未知肽段的筛选测序、肽质量指纹图谱测定、蛋白质分子量测定、高通量蛋白质表达谱测定、蛋白质相互作用鉴定、高通量蛋白质翻译后修饰研究、使用标记或非标记方法进行相对和绝对蛋白质组学定量研究，从而发现疾病或其它重要生理过程相关的生物标志物，寻找药物作用靶点。</w:t>
      </w:r>
    </w:p>
    <w:p w:rsidR="0047082E" w:rsidRPr="00C728E9" w:rsidRDefault="0047082E">
      <w:pPr>
        <w:pStyle w:val="null3"/>
        <w:jc w:val="both"/>
        <w:rPr>
          <w:rFonts w:ascii="宋体"/>
          <w:sz w:val="24"/>
          <w:szCs w:val="24"/>
        </w:rPr>
      </w:pPr>
      <w:r w:rsidRPr="00C728E9">
        <w:rPr>
          <w:rFonts w:ascii="宋体" w:hAnsi="宋体" w:cs="仿宋"/>
          <w:sz w:val="24"/>
          <w:szCs w:val="24"/>
        </w:rPr>
        <w:t xml:space="preserve">6 </w:t>
      </w:r>
      <w:r w:rsidRPr="00C728E9">
        <w:rPr>
          <w:rFonts w:ascii="宋体" w:hAnsi="宋体" w:cs="仿宋" w:hint="eastAsia"/>
          <w:sz w:val="24"/>
          <w:szCs w:val="24"/>
        </w:rPr>
        <w:t>配置组成：</w:t>
      </w:r>
    </w:p>
    <w:p w:rsidR="0047082E" w:rsidRPr="00C728E9" w:rsidRDefault="0047082E">
      <w:pPr>
        <w:pStyle w:val="null3"/>
        <w:jc w:val="both"/>
        <w:rPr>
          <w:rFonts w:ascii="宋体"/>
          <w:sz w:val="24"/>
          <w:szCs w:val="24"/>
        </w:rPr>
      </w:pPr>
      <w:r w:rsidRPr="00C728E9">
        <w:rPr>
          <w:rFonts w:ascii="宋体" w:hAnsi="宋体" w:cs="仿宋"/>
          <w:sz w:val="24"/>
          <w:szCs w:val="24"/>
        </w:rPr>
        <w:t>6.1</w:t>
      </w:r>
      <w:r w:rsidRPr="00C728E9">
        <w:rPr>
          <w:rFonts w:ascii="宋体" w:hAnsi="宋体" w:cs="仿宋" w:hint="eastAsia"/>
          <w:sz w:val="24"/>
          <w:szCs w:val="24"/>
        </w:rPr>
        <w:t>超高压前处理工作系统；</w:t>
      </w:r>
    </w:p>
    <w:p w:rsidR="0047082E" w:rsidRPr="00C728E9" w:rsidRDefault="0047082E">
      <w:pPr>
        <w:pStyle w:val="null3"/>
        <w:jc w:val="both"/>
        <w:rPr>
          <w:rFonts w:ascii="宋体"/>
          <w:sz w:val="24"/>
          <w:szCs w:val="24"/>
        </w:rPr>
      </w:pPr>
      <w:r w:rsidRPr="00C728E9">
        <w:rPr>
          <w:rFonts w:ascii="宋体" w:hAnsi="宋体" w:cs="仿宋"/>
          <w:sz w:val="24"/>
          <w:szCs w:val="24"/>
        </w:rPr>
        <w:t>6.2</w:t>
      </w:r>
      <w:r w:rsidRPr="00C728E9">
        <w:rPr>
          <w:rFonts w:ascii="宋体" w:hAnsi="宋体" w:cs="仿宋" w:hint="eastAsia"/>
          <w:sz w:val="24"/>
          <w:szCs w:val="24"/>
        </w:rPr>
        <w:t>纳流升超高压分离系统；</w:t>
      </w:r>
    </w:p>
    <w:p w:rsidR="0047082E" w:rsidRPr="00C728E9" w:rsidRDefault="0047082E">
      <w:pPr>
        <w:pStyle w:val="null3"/>
        <w:jc w:val="both"/>
        <w:rPr>
          <w:rFonts w:ascii="宋体"/>
          <w:sz w:val="24"/>
          <w:szCs w:val="24"/>
        </w:rPr>
      </w:pPr>
      <w:r w:rsidRPr="00C728E9">
        <w:rPr>
          <w:rFonts w:ascii="宋体" w:hAnsi="宋体" w:cs="仿宋"/>
          <w:sz w:val="24"/>
          <w:szCs w:val="24"/>
        </w:rPr>
        <w:t>6.3</w:t>
      </w:r>
      <w:r w:rsidRPr="00C728E9">
        <w:rPr>
          <w:rFonts w:ascii="宋体" w:hAnsi="宋体" w:cs="仿宋" w:hint="eastAsia"/>
          <w:sz w:val="24"/>
          <w:szCs w:val="24"/>
        </w:rPr>
        <w:t>超高分辨分子量检测系统；</w:t>
      </w:r>
    </w:p>
    <w:p w:rsidR="0047082E" w:rsidRPr="00C728E9" w:rsidRDefault="0047082E">
      <w:pPr>
        <w:pStyle w:val="null3"/>
        <w:jc w:val="both"/>
        <w:rPr>
          <w:rFonts w:ascii="宋体"/>
          <w:sz w:val="24"/>
          <w:szCs w:val="24"/>
        </w:rPr>
      </w:pPr>
      <w:r w:rsidRPr="00C728E9">
        <w:rPr>
          <w:rFonts w:ascii="宋体" w:hAnsi="宋体" w:cs="仿宋"/>
          <w:sz w:val="24"/>
          <w:szCs w:val="24"/>
        </w:rPr>
        <w:t>6.4</w:t>
      </w:r>
      <w:r w:rsidRPr="00C728E9">
        <w:rPr>
          <w:rFonts w:ascii="宋体" w:hAnsi="宋体" w:cs="仿宋" w:hint="eastAsia"/>
          <w:sz w:val="24"/>
          <w:szCs w:val="24"/>
        </w:rPr>
        <w:t>工作站包括蛋白质组学定性分析系统、蛋白质定量分析系统、高场非对称离子迁移系统、中药和天然产物、药物代谢、杂质分析数据库。</w:t>
      </w:r>
    </w:p>
    <w:p w:rsidR="0047082E" w:rsidRPr="00C728E9" w:rsidRDefault="0047082E">
      <w:pPr>
        <w:pStyle w:val="null3"/>
        <w:ind w:right="405"/>
        <w:jc w:val="both"/>
        <w:outlineLvl w:val="2"/>
        <w:rPr>
          <w:rFonts w:ascii="宋体"/>
          <w:b/>
          <w:sz w:val="24"/>
          <w:szCs w:val="24"/>
        </w:rPr>
      </w:pPr>
    </w:p>
    <w:p w:rsidR="0047082E" w:rsidRPr="00C728E9" w:rsidRDefault="0047082E">
      <w:pPr>
        <w:pStyle w:val="null3"/>
        <w:ind w:right="405"/>
        <w:jc w:val="both"/>
        <w:outlineLvl w:val="2"/>
        <w:rPr>
          <w:rFonts w:ascii="宋体"/>
          <w:sz w:val="24"/>
          <w:szCs w:val="24"/>
        </w:rPr>
      </w:pPr>
      <w:r w:rsidRPr="00C728E9">
        <w:rPr>
          <w:rFonts w:ascii="宋体" w:hAnsi="宋体" w:hint="eastAsia"/>
          <w:b/>
          <w:sz w:val="24"/>
          <w:szCs w:val="24"/>
        </w:rPr>
        <w:t>三、商务要求（以</w:t>
      </w:r>
      <w:r w:rsidRPr="00C728E9">
        <w:rPr>
          <w:rFonts w:ascii="宋体" w:hint="eastAsia"/>
          <w:b/>
          <w:sz w:val="24"/>
          <w:szCs w:val="24"/>
        </w:rPr>
        <w:t>“★”</w:t>
      </w:r>
      <w:r w:rsidRPr="00C728E9">
        <w:rPr>
          <w:rFonts w:ascii="宋体" w:hAnsi="宋体" w:hint="eastAsia"/>
          <w:b/>
          <w:sz w:val="24"/>
          <w:szCs w:val="24"/>
        </w:rPr>
        <w:t>标示的内容为不允许负偏离的实质性要求）</w:t>
      </w:r>
    </w:p>
    <w:p w:rsidR="0047082E" w:rsidRPr="00C728E9" w:rsidRDefault="0047082E">
      <w:pPr>
        <w:pStyle w:val="null3"/>
        <w:jc w:val="both"/>
        <w:rPr>
          <w:rFonts w:ascii="宋体"/>
          <w:sz w:val="24"/>
          <w:szCs w:val="24"/>
        </w:rPr>
      </w:pPr>
      <w:r w:rsidRPr="00C728E9">
        <w:rPr>
          <w:rFonts w:ascii="宋体" w:hAnsi="宋体" w:hint="eastAsia"/>
          <w:sz w:val="24"/>
          <w:szCs w:val="24"/>
        </w:rPr>
        <w:t>采购包</w:t>
      </w:r>
      <w:r w:rsidRPr="00C728E9">
        <w:rPr>
          <w:rFonts w:ascii="宋体" w:hAnsi="宋体"/>
          <w:sz w:val="24"/>
          <w:szCs w:val="24"/>
        </w:rPr>
        <w:t>1</w:t>
      </w:r>
      <w:r w:rsidRPr="00C728E9">
        <w:rPr>
          <w:rFonts w:ascii="宋体" w:hAnsi="宋体" w:hint="eastAsia"/>
          <w:sz w:val="24"/>
          <w:szCs w:val="24"/>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28"/>
        <w:gridCol w:w="1440"/>
        <w:gridCol w:w="1260"/>
        <w:gridCol w:w="6120"/>
      </w:tblGrid>
      <w:tr w:rsidR="0047082E" w:rsidRPr="00C728E9">
        <w:tc>
          <w:tcPr>
            <w:tcW w:w="828" w:type="dxa"/>
          </w:tcPr>
          <w:p w:rsidR="0047082E" w:rsidRPr="00C728E9" w:rsidRDefault="0047082E">
            <w:pPr>
              <w:pStyle w:val="null3"/>
              <w:jc w:val="both"/>
              <w:rPr>
                <w:rFonts w:ascii="宋体"/>
                <w:sz w:val="24"/>
                <w:szCs w:val="24"/>
              </w:rPr>
            </w:pPr>
            <w:r w:rsidRPr="00C728E9">
              <w:rPr>
                <w:rFonts w:ascii="宋体" w:hAnsi="宋体" w:hint="eastAsia"/>
                <w:sz w:val="24"/>
                <w:szCs w:val="24"/>
              </w:rPr>
              <w:t>序号</w:t>
            </w:r>
          </w:p>
        </w:tc>
        <w:tc>
          <w:tcPr>
            <w:tcW w:w="1440" w:type="dxa"/>
          </w:tcPr>
          <w:p w:rsidR="0047082E" w:rsidRPr="00C728E9" w:rsidRDefault="0047082E">
            <w:pPr>
              <w:pStyle w:val="null3"/>
              <w:jc w:val="both"/>
              <w:rPr>
                <w:rFonts w:ascii="宋体"/>
                <w:sz w:val="24"/>
                <w:szCs w:val="24"/>
              </w:rPr>
            </w:pPr>
            <w:r w:rsidRPr="00C728E9">
              <w:rPr>
                <w:rFonts w:ascii="宋体" w:hAnsi="宋体" w:hint="eastAsia"/>
                <w:sz w:val="24"/>
                <w:szCs w:val="24"/>
              </w:rPr>
              <w:t>参数性质</w:t>
            </w:r>
          </w:p>
        </w:tc>
        <w:tc>
          <w:tcPr>
            <w:tcW w:w="1260" w:type="dxa"/>
          </w:tcPr>
          <w:p w:rsidR="0047082E" w:rsidRPr="00C728E9" w:rsidRDefault="0047082E">
            <w:pPr>
              <w:pStyle w:val="null3"/>
              <w:jc w:val="both"/>
              <w:rPr>
                <w:rFonts w:ascii="宋体"/>
                <w:sz w:val="24"/>
                <w:szCs w:val="24"/>
              </w:rPr>
            </w:pPr>
            <w:r w:rsidRPr="00C728E9">
              <w:rPr>
                <w:rFonts w:ascii="宋体" w:hAnsi="宋体" w:hint="eastAsia"/>
                <w:sz w:val="24"/>
                <w:szCs w:val="24"/>
              </w:rPr>
              <w:t>类型</w:t>
            </w:r>
          </w:p>
        </w:tc>
        <w:tc>
          <w:tcPr>
            <w:tcW w:w="6120" w:type="dxa"/>
          </w:tcPr>
          <w:p w:rsidR="0047082E" w:rsidRPr="00C728E9" w:rsidRDefault="0047082E">
            <w:pPr>
              <w:pStyle w:val="null3"/>
              <w:jc w:val="both"/>
              <w:rPr>
                <w:rFonts w:ascii="宋体"/>
                <w:sz w:val="24"/>
                <w:szCs w:val="24"/>
              </w:rPr>
            </w:pPr>
            <w:r w:rsidRPr="00C728E9">
              <w:rPr>
                <w:rFonts w:ascii="宋体" w:hAnsi="宋体" w:hint="eastAsia"/>
                <w:sz w:val="24"/>
                <w:szCs w:val="24"/>
              </w:rPr>
              <w:t>要求</w:t>
            </w:r>
          </w:p>
        </w:tc>
      </w:tr>
      <w:tr w:rsidR="0047082E" w:rsidRPr="00C728E9">
        <w:tc>
          <w:tcPr>
            <w:tcW w:w="828" w:type="dxa"/>
          </w:tcPr>
          <w:p w:rsidR="0047082E" w:rsidRPr="00C728E9" w:rsidRDefault="0047082E">
            <w:pPr>
              <w:pStyle w:val="null3"/>
              <w:jc w:val="both"/>
              <w:rPr>
                <w:rFonts w:ascii="宋体"/>
                <w:sz w:val="24"/>
                <w:szCs w:val="24"/>
              </w:rPr>
            </w:pPr>
            <w:r w:rsidRPr="00C728E9">
              <w:rPr>
                <w:rFonts w:ascii="宋体" w:hAnsi="宋体"/>
                <w:sz w:val="24"/>
                <w:szCs w:val="24"/>
              </w:rPr>
              <w:t>1</w:t>
            </w:r>
          </w:p>
        </w:tc>
        <w:tc>
          <w:tcPr>
            <w:tcW w:w="1440" w:type="dxa"/>
          </w:tcPr>
          <w:p w:rsidR="0047082E" w:rsidRPr="00C728E9" w:rsidRDefault="0047082E">
            <w:pPr>
              <w:pStyle w:val="null3"/>
              <w:jc w:val="both"/>
              <w:rPr>
                <w:rFonts w:ascii="宋体"/>
                <w:sz w:val="24"/>
                <w:szCs w:val="24"/>
              </w:rPr>
            </w:pPr>
            <w:r w:rsidRPr="00C728E9">
              <w:rPr>
                <w:rFonts w:ascii="宋体" w:hAnsi="宋体" w:hint="eastAsia"/>
                <w:sz w:val="24"/>
                <w:szCs w:val="24"/>
              </w:rPr>
              <w:t>★</w:t>
            </w:r>
          </w:p>
        </w:tc>
        <w:tc>
          <w:tcPr>
            <w:tcW w:w="1260" w:type="dxa"/>
          </w:tcPr>
          <w:p w:rsidR="0047082E" w:rsidRPr="00C728E9" w:rsidRDefault="0047082E">
            <w:pPr>
              <w:pStyle w:val="null3"/>
              <w:jc w:val="both"/>
              <w:rPr>
                <w:rFonts w:ascii="宋体"/>
                <w:sz w:val="24"/>
                <w:szCs w:val="24"/>
              </w:rPr>
            </w:pPr>
            <w:r w:rsidRPr="00C728E9">
              <w:rPr>
                <w:rFonts w:ascii="宋体" w:hAnsi="宋体" w:hint="eastAsia"/>
                <w:sz w:val="24"/>
                <w:szCs w:val="24"/>
              </w:rPr>
              <w:t>交货时间</w:t>
            </w:r>
          </w:p>
        </w:tc>
        <w:tc>
          <w:tcPr>
            <w:tcW w:w="6120" w:type="dxa"/>
          </w:tcPr>
          <w:p w:rsidR="0047082E" w:rsidRPr="00C728E9" w:rsidRDefault="0047082E">
            <w:pPr>
              <w:pStyle w:val="null3"/>
              <w:jc w:val="both"/>
              <w:rPr>
                <w:rFonts w:ascii="宋体"/>
                <w:sz w:val="24"/>
                <w:szCs w:val="24"/>
              </w:rPr>
            </w:pPr>
            <w:r w:rsidRPr="00C728E9">
              <w:rPr>
                <w:rFonts w:ascii="宋体" w:hAnsi="宋体" w:hint="eastAsia"/>
                <w:sz w:val="24"/>
                <w:szCs w:val="24"/>
              </w:rPr>
              <w:t>合同签订后</w:t>
            </w:r>
            <w:r w:rsidRPr="00C728E9">
              <w:rPr>
                <w:rFonts w:ascii="宋体" w:hAnsi="宋体"/>
                <w:sz w:val="24"/>
                <w:szCs w:val="24"/>
              </w:rPr>
              <w:t>90</w:t>
            </w:r>
            <w:r w:rsidRPr="00C728E9">
              <w:rPr>
                <w:rFonts w:ascii="宋体" w:hAnsi="宋体" w:hint="eastAsia"/>
                <w:sz w:val="24"/>
                <w:szCs w:val="24"/>
              </w:rPr>
              <w:t>天内到货并免费安装调试达到可供试运行的程度</w:t>
            </w:r>
          </w:p>
        </w:tc>
      </w:tr>
      <w:tr w:rsidR="0047082E" w:rsidRPr="00C728E9">
        <w:tc>
          <w:tcPr>
            <w:tcW w:w="828" w:type="dxa"/>
          </w:tcPr>
          <w:p w:rsidR="0047082E" w:rsidRPr="00C728E9" w:rsidRDefault="0047082E">
            <w:pPr>
              <w:pStyle w:val="null3"/>
              <w:jc w:val="both"/>
              <w:rPr>
                <w:rFonts w:ascii="宋体"/>
                <w:sz w:val="24"/>
                <w:szCs w:val="24"/>
              </w:rPr>
            </w:pPr>
            <w:r w:rsidRPr="00C728E9">
              <w:rPr>
                <w:rFonts w:ascii="宋体" w:hAnsi="宋体"/>
                <w:sz w:val="24"/>
                <w:szCs w:val="24"/>
              </w:rPr>
              <w:t>2</w:t>
            </w:r>
          </w:p>
        </w:tc>
        <w:tc>
          <w:tcPr>
            <w:tcW w:w="1440" w:type="dxa"/>
          </w:tcPr>
          <w:p w:rsidR="0047082E" w:rsidRPr="00C728E9" w:rsidRDefault="0047082E">
            <w:pPr>
              <w:pStyle w:val="null3"/>
              <w:jc w:val="both"/>
              <w:rPr>
                <w:rFonts w:ascii="宋体"/>
                <w:sz w:val="24"/>
                <w:szCs w:val="24"/>
              </w:rPr>
            </w:pPr>
            <w:r w:rsidRPr="00C728E9">
              <w:rPr>
                <w:rFonts w:ascii="宋体" w:hAnsi="宋体" w:hint="eastAsia"/>
                <w:sz w:val="24"/>
                <w:szCs w:val="24"/>
              </w:rPr>
              <w:t>★</w:t>
            </w:r>
          </w:p>
        </w:tc>
        <w:tc>
          <w:tcPr>
            <w:tcW w:w="1260" w:type="dxa"/>
          </w:tcPr>
          <w:p w:rsidR="0047082E" w:rsidRPr="00C728E9" w:rsidRDefault="0047082E">
            <w:pPr>
              <w:pStyle w:val="null3"/>
              <w:jc w:val="both"/>
              <w:rPr>
                <w:rFonts w:ascii="宋体"/>
                <w:sz w:val="24"/>
                <w:szCs w:val="24"/>
              </w:rPr>
            </w:pPr>
            <w:r w:rsidRPr="00C728E9">
              <w:rPr>
                <w:rFonts w:ascii="宋体" w:hAnsi="宋体" w:hint="eastAsia"/>
                <w:sz w:val="24"/>
                <w:szCs w:val="24"/>
              </w:rPr>
              <w:t>交货地点</w:t>
            </w:r>
          </w:p>
        </w:tc>
        <w:tc>
          <w:tcPr>
            <w:tcW w:w="6120" w:type="dxa"/>
          </w:tcPr>
          <w:p w:rsidR="0047082E" w:rsidRPr="00C728E9" w:rsidRDefault="0047082E">
            <w:pPr>
              <w:pStyle w:val="null3"/>
              <w:jc w:val="both"/>
              <w:rPr>
                <w:rFonts w:ascii="宋体"/>
                <w:sz w:val="24"/>
                <w:szCs w:val="24"/>
              </w:rPr>
            </w:pPr>
            <w:r w:rsidRPr="00C728E9">
              <w:rPr>
                <w:rFonts w:ascii="宋体" w:hAnsi="宋体" w:hint="eastAsia"/>
                <w:sz w:val="24"/>
                <w:szCs w:val="24"/>
              </w:rPr>
              <w:t>福建中医药大学</w:t>
            </w:r>
            <w:ins w:id="0" w:author="lls" w:date="2024-01-13T11:27:00Z">
              <w:r w:rsidRPr="00C728E9">
                <w:rPr>
                  <w:rFonts w:ascii="宋体" w:hAnsi="宋体" w:hint="eastAsia"/>
                  <w:sz w:val="24"/>
                  <w:szCs w:val="24"/>
                </w:rPr>
                <w:t>指定地点</w:t>
              </w:r>
            </w:ins>
          </w:p>
        </w:tc>
      </w:tr>
      <w:tr w:rsidR="0047082E" w:rsidRPr="00C728E9">
        <w:tc>
          <w:tcPr>
            <w:tcW w:w="828" w:type="dxa"/>
          </w:tcPr>
          <w:p w:rsidR="0047082E" w:rsidRPr="00C728E9" w:rsidRDefault="0047082E">
            <w:pPr>
              <w:pStyle w:val="null3"/>
              <w:jc w:val="both"/>
              <w:rPr>
                <w:rFonts w:ascii="宋体"/>
                <w:sz w:val="24"/>
                <w:szCs w:val="24"/>
              </w:rPr>
            </w:pPr>
            <w:r w:rsidRPr="00C728E9">
              <w:rPr>
                <w:rFonts w:ascii="宋体" w:hAnsi="宋体"/>
                <w:sz w:val="24"/>
                <w:szCs w:val="24"/>
              </w:rPr>
              <w:t>3</w:t>
            </w:r>
          </w:p>
        </w:tc>
        <w:tc>
          <w:tcPr>
            <w:tcW w:w="1440" w:type="dxa"/>
          </w:tcPr>
          <w:p w:rsidR="0047082E" w:rsidRPr="00C728E9" w:rsidRDefault="0047082E">
            <w:pPr>
              <w:pStyle w:val="null3"/>
              <w:jc w:val="both"/>
              <w:rPr>
                <w:rFonts w:ascii="宋体"/>
                <w:sz w:val="24"/>
                <w:szCs w:val="24"/>
              </w:rPr>
            </w:pPr>
            <w:r w:rsidRPr="00C728E9">
              <w:rPr>
                <w:rFonts w:ascii="宋体" w:hAnsi="宋体" w:hint="eastAsia"/>
                <w:sz w:val="24"/>
                <w:szCs w:val="24"/>
              </w:rPr>
              <w:t>★</w:t>
            </w:r>
          </w:p>
        </w:tc>
        <w:tc>
          <w:tcPr>
            <w:tcW w:w="1260" w:type="dxa"/>
          </w:tcPr>
          <w:p w:rsidR="0047082E" w:rsidRPr="00C728E9" w:rsidRDefault="0047082E">
            <w:pPr>
              <w:pStyle w:val="null3"/>
              <w:jc w:val="both"/>
              <w:rPr>
                <w:rFonts w:ascii="宋体"/>
                <w:sz w:val="24"/>
                <w:szCs w:val="24"/>
              </w:rPr>
            </w:pPr>
            <w:r w:rsidRPr="00C728E9">
              <w:rPr>
                <w:rFonts w:ascii="宋体" w:hAnsi="宋体" w:hint="eastAsia"/>
                <w:sz w:val="24"/>
                <w:szCs w:val="24"/>
              </w:rPr>
              <w:t>交货条件</w:t>
            </w:r>
          </w:p>
        </w:tc>
        <w:tc>
          <w:tcPr>
            <w:tcW w:w="6120" w:type="dxa"/>
          </w:tcPr>
          <w:p w:rsidR="0047082E" w:rsidRPr="00C728E9" w:rsidRDefault="0047082E">
            <w:pPr>
              <w:pStyle w:val="null3"/>
              <w:jc w:val="both"/>
              <w:rPr>
                <w:rFonts w:ascii="宋体"/>
                <w:sz w:val="24"/>
                <w:szCs w:val="24"/>
              </w:rPr>
            </w:pPr>
            <w:r w:rsidRPr="00C728E9">
              <w:rPr>
                <w:rFonts w:ascii="宋体" w:hAnsi="宋体" w:hint="eastAsia"/>
                <w:sz w:val="24"/>
                <w:szCs w:val="24"/>
              </w:rPr>
              <w:t>安装调试达到可供试运行的程度</w:t>
            </w:r>
          </w:p>
        </w:tc>
      </w:tr>
      <w:tr w:rsidR="0047082E" w:rsidRPr="00C728E9">
        <w:tc>
          <w:tcPr>
            <w:tcW w:w="828" w:type="dxa"/>
          </w:tcPr>
          <w:p w:rsidR="0047082E" w:rsidRPr="00C728E9" w:rsidRDefault="0047082E">
            <w:pPr>
              <w:pStyle w:val="null3"/>
              <w:jc w:val="both"/>
              <w:rPr>
                <w:rFonts w:ascii="宋体"/>
                <w:sz w:val="24"/>
                <w:szCs w:val="24"/>
              </w:rPr>
            </w:pPr>
            <w:r w:rsidRPr="00C728E9">
              <w:rPr>
                <w:rFonts w:ascii="宋体" w:hAnsi="宋体"/>
                <w:sz w:val="24"/>
                <w:szCs w:val="24"/>
              </w:rPr>
              <w:t>4</w:t>
            </w:r>
          </w:p>
        </w:tc>
        <w:tc>
          <w:tcPr>
            <w:tcW w:w="1440" w:type="dxa"/>
          </w:tcPr>
          <w:p w:rsidR="0047082E" w:rsidRPr="00C728E9" w:rsidRDefault="0047082E">
            <w:pPr>
              <w:pStyle w:val="null3"/>
              <w:jc w:val="both"/>
              <w:rPr>
                <w:rFonts w:ascii="宋体"/>
                <w:sz w:val="24"/>
                <w:szCs w:val="24"/>
              </w:rPr>
            </w:pPr>
            <w:r w:rsidRPr="00C728E9">
              <w:rPr>
                <w:rFonts w:ascii="宋体" w:hAnsi="宋体" w:hint="eastAsia"/>
                <w:sz w:val="24"/>
                <w:szCs w:val="24"/>
              </w:rPr>
              <w:t>★</w:t>
            </w:r>
          </w:p>
        </w:tc>
        <w:tc>
          <w:tcPr>
            <w:tcW w:w="1260" w:type="dxa"/>
          </w:tcPr>
          <w:p w:rsidR="0047082E" w:rsidRPr="00C728E9" w:rsidRDefault="0047082E">
            <w:pPr>
              <w:pStyle w:val="null3"/>
              <w:jc w:val="both"/>
              <w:rPr>
                <w:rFonts w:ascii="宋体"/>
                <w:sz w:val="24"/>
                <w:szCs w:val="24"/>
              </w:rPr>
            </w:pPr>
            <w:r w:rsidRPr="00C728E9">
              <w:rPr>
                <w:rFonts w:ascii="宋体" w:hAnsi="宋体" w:hint="eastAsia"/>
                <w:sz w:val="24"/>
                <w:szCs w:val="24"/>
              </w:rPr>
              <w:t>是否邀请投标人验收</w:t>
            </w:r>
          </w:p>
        </w:tc>
        <w:tc>
          <w:tcPr>
            <w:tcW w:w="6120" w:type="dxa"/>
          </w:tcPr>
          <w:p w:rsidR="0047082E" w:rsidRPr="00C728E9" w:rsidRDefault="0047082E">
            <w:pPr>
              <w:pStyle w:val="null3"/>
              <w:jc w:val="both"/>
              <w:rPr>
                <w:rFonts w:ascii="宋体"/>
                <w:sz w:val="24"/>
                <w:szCs w:val="24"/>
              </w:rPr>
            </w:pPr>
            <w:r w:rsidRPr="00C728E9">
              <w:rPr>
                <w:rFonts w:ascii="宋体" w:hAnsi="宋体" w:hint="eastAsia"/>
                <w:sz w:val="24"/>
                <w:szCs w:val="24"/>
              </w:rPr>
              <w:t>不邀请投标人验收</w:t>
            </w:r>
          </w:p>
        </w:tc>
      </w:tr>
      <w:tr w:rsidR="0047082E" w:rsidRPr="00C728E9">
        <w:tc>
          <w:tcPr>
            <w:tcW w:w="828" w:type="dxa"/>
          </w:tcPr>
          <w:p w:rsidR="0047082E" w:rsidRPr="00C728E9" w:rsidRDefault="0047082E">
            <w:pPr>
              <w:pStyle w:val="null3"/>
              <w:jc w:val="both"/>
              <w:rPr>
                <w:rFonts w:ascii="宋体"/>
                <w:sz w:val="24"/>
                <w:szCs w:val="24"/>
              </w:rPr>
            </w:pPr>
            <w:r w:rsidRPr="00C728E9">
              <w:rPr>
                <w:rFonts w:ascii="宋体" w:hAnsi="宋体"/>
                <w:sz w:val="24"/>
                <w:szCs w:val="24"/>
              </w:rPr>
              <w:t>5</w:t>
            </w:r>
          </w:p>
        </w:tc>
        <w:tc>
          <w:tcPr>
            <w:tcW w:w="1440" w:type="dxa"/>
          </w:tcPr>
          <w:p w:rsidR="0047082E" w:rsidRPr="00C728E9" w:rsidRDefault="0047082E">
            <w:pPr>
              <w:pStyle w:val="null3"/>
              <w:jc w:val="both"/>
              <w:rPr>
                <w:rFonts w:ascii="宋体"/>
                <w:sz w:val="24"/>
                <w:szCs w:val="24"/>
              </w:rPr>
            </w:pPr>
            <w:r w:rsidRPr="00C728E9">
              <w:rPr>
                <w:rFonts w:ascii="宋体" w:hAnsi="宋体" w:hint="eastAsia"/>
                <w:sz w:val="24"/>
                <w:szCs w:val="24"/>
              </w:rPr>
              <w:t>★</w:t>
            </w:r>
          </w:p>
        </w:tc>
        <w:tc>
          <w:tcPr>
            <w:tcW w:w="1260" w:type="dxa"/>
          </w:tcPr>
          <w:p w:rsidR="0047082E" w:rsidRPr="00C728E9" w:rsidRDefault="0047082E">
            <w:pPr>
              <w:pStyle w:val="null3"/>
              <w:jc w:val="both"/>
              <w:rPr>
                <w:rFonts w:ascii="宋体"/>
                <w:sz w:val="24"/>
                <w:szCs w:val="24"/>
              </w:rPr>
            </w:pPr>
            <w:r w:rsidRPr="00C728E9">
              <w:rPr>
                <w:rFonts w:ascii="宋体" w:hAnsi="宋体" w:hint="eastAsia"/>
                <w:sz w:val="24"/>
                <w:szCs w:val="24"/>
              </w:rPr>
              <w:t>履约验收方式</w:t>
            </w:r>
          </w:p>
        </w:tc>
        <w:tc>
          <w:tcPr>
            <w:tcW w:w="6120" w:type="dxa"/>
          </w:tcPr>
          <w:p w:rsidR="0047082E" w:rsidRPr="00C728E9" w:rsidRDefault="0047082E">
            <w:pPr>
              <w:pStyle w:val="null3"/>
              <w:jc w:val="both"/>
              <w:rPr>
                <w:rFonts w:ascii="宋体"/>
                <w:sz w:val="24"/>
                <w:szCs w:val="24"/>
              </w:rPr>
            </w:pPr>
            <w:r w:rsidRPr="00C728E9">
              <w:rPr>
                <w:rFonts w:ascii="宋体" w:hAnsi="宋体"/>
                <w:sz w:val="24"/>
                <w:szCs w:val="24"/>
              </w:rPr>
              <w:t>1</w:t>
            </w:r>
            <w:r w:rsidRPr="00C728E9">
              <w:rPr>
                <w:rFonts w:ascii="宋体" w:hAnsi="宋体" w:hint="eastAsia"/>
                <w:sz w:val="24"/>
                <w:szCs w:val="24"/>
              </w:rPr>
              <w:t>、期次</w:t>
            </w:r>
            <w:r w:rsidRPr="00C728E9">
              <w:rPr>
                <w:rFonts w:ascii="宋体" w:hAnsi="宋体"/>
                <w:sz w:val="24"/>
                <w:szCs w:val="24"/>
              </w:rPr>
              <w:t>1</w:t>
            </w:r>
            <w:r w:rsidRPr="00C728E9">
              <w:rPr>
                <w:rFonts w:ascii="宋体" w:hAnsi="宋体" w:hint="eastAsia"/>
                <w:sz w:val="24"/>
                <w:szCs w:val="24"/>
              </w:rPr>
              <w:t>，说明：按招标文件要求和投标响应进行验收</w:t>
            </w:r>
          </w:p>
        </w:tc>
      </w:tr>
      <w:tr w:rsidR="0047082E" w:rsidRPr="00C728E9">
        <w:tc>
          <w:tcPr>
            <w:tcW w:w="828" w:type="dxa"/>
          </w:tcPr>
          <w:p w:rsidR="0047082E" w:rsidRPr="00C728E9" w:rsidRDefault="0047082E">
            <w:pPr>
              <w:pStyle w:val="null3"/>
              <w:jc w:val="both"/>
              <w:rPr>
                <w:rFonts w:ascii="宋体"/>
                <w:sz w:val="24"/>
                <w:szCs w:val="24"/>
              </w:rPr>
            </w:pPr>
            <w:r w:rsidRPr="00C728E9">
              <w:rPr>
                <w:rFonts w:ascii="宋体" w:hAnsi="宋体"/>
                <w:sz w:val="24"/>
                <w:szCs w:val="24"/>
              </w:rPr>
              <w:t>6</w:t>
            </w:r>
          </w:p>
        </w:tc>
        <w:tc>
          <w:tcPr>
            <w:tcW w:w="1440" w:type="dxa"/>
          </w:tcPr>
          <w:p w:rsidR="0047082E" w:rsidRPr="00C728E9" w:rsidRDefault="0047082E">
            <w:pPr>
              <w:rPr>
                <w:rFonts w:ascii="宋体"/>
                <w:sz w:val="24"/>
              </w:rPr>
            </w:pPr>
          </w:p>
        </w:tc>
        <w:tc>
          <w:tcPr>
            <w:tcW w:w="1260" w:type="dxa"/>
          </w:tcPr>
          <w:p w:rsidR="0047082E" w:rsidRPr="00C728E9" w:rsidRDefault="0047082E">
            <w:pPr>
              <w:pStyle w:val="null3"/>
              <w:jc w:val="both"/>
              <w:rPr>
                <w:rFonts w:ascii="宋体"/>
                <w:sz w:val="24"/>
                <w:szCs w:val="24"/>
              </w:rPr>
            </w:pPr>
            <w:r w:rsidRPr="00C728E9">
              <w:rPr>
                <w:rFonts w:ascii="宋体" w:hAnsi="宋体" w:hint="eastAsia"/>
                <w:sz w:val="24"/>
                <w:szCs w:val="24"/>
              </w:rPr>
              <w:t>合同支付方式</w:t>
            </w:r>
          </w:p>
        </w:tc>
        <w:tc>
          <w:tcPr>
            <w:tcW w:w="6120" w:type="dxa"/>
          </w:tcPr>
          <w:p w:rsidR="0047082E" w:rsidRPr="00C728E9" w:rsidRDefault="0047082E">
            <w:pPr>
              <w:pStyle w:val="null3"/>
              <w:jc w:val="both"/>
              <w:rPr>
                <w:rFonts w:ascii="宋体"/>
                <w:sz w:val="24"/>
                <w:szCs w:val="24"/>
              </w:rPr>
            </w:pPr>
            <w:r w:rsidRPr="00C728E9">
              <w:rPr>
                <w:rFonts w:ascii="宋体" w:hAnsi="宋体"/>
                <w:sz w:val="24"/>
                <w:szCs w:val="24"/>
              </w:rPr>
              <w:t>1</w:t>
            </w:r>
            <w:r w:rsidRPr="00C728E9">
              <w:rPr>
                <w:rFonts w:ascii="宋体" w:hAnsi="宋体" w:hint="eastAsia"/>
                <w:sz w:val="24"/>
                <w:szCs w:val="24"/>
              </w:rPr>
              <w:t>、设备验收合格后中标人按照招标文件要求持设备采购方所开具的验收合格证明及金额为合同价款</w:t>
            </w:r>
            <w:r w:rsidRPr="00C728E9">
              <w:rPr>
                <w:rFonts w:ascii="宋体" w:hAnsi="宋体"/>
                <w:sz w:val="24"/>
                <w:szCs w:val="24"/>
              </w:rPr>
              <w:t>100%</w:t>
            </w:r>
            <w:r w:rsidRPr="00C728E9">
              <w:rPr>
                <w:rFonts w:ascii="宋体" w:hAnsi="宋体" w:hint="eastAsia"/>
                <w:sz w:val="24"/>
                <w:szCs w:val="24"/>
              </w:rPr>
              <w:t>的含税发票，报采购人办理付款事宜，达到付款条件起</w:t>
            </w:r>
            <w:r w:rsidRPr="00C728E9">
              <w:rPr>
                <w:rFonts w:ascii="宋体" w:hAnsi="宋体"/>
                <w:sz w:val="24"/>
                <w:szCs w:val="24"/>
              </w:rPr>
              <w:t>30</w:t>
            </w:r>
            <w:r w:rsidRPr="00C728E9">
              <w:rPr>
                <w:rFonts w:ascii="宋体" w:hAnsi="宋体" w:hint="eastAsia"/>
                <w:sz w:val="24"/>
                <w:szCs w:val="24"/>
              </w:rPr>
              <w:t>日内，支付合同总金额的</w:t>
            </w:r>
            <w:r w:rsidRPr="00C728E9">
              <w:rPr>
                <w:rFonts w:ascii="宋体" w:hAnsi="宋体"/>
                <w:sz w:val="24"/>
                <w:szCs w:val="24"/>
              </w:rPr>
              <w:t>100.00%</w:t>
            </w:r>
          </w:p>
        </w:tc>
      </w:tr>
      <w:tr w:rsidR="0047082E" w:rsidRPr="00C728E9">
        <w:tc>
          <w:tcPr>
            <w:tcW w:w="828" w:type="dxa"/>
          </w:tcPr>
          <w:p w:rsidR="0047082E" w:rsidRPr="00C728E9" w:rsidRDefault="0047082E">
            <w:pPr>
              <w:pStyle w:val="null3"/>
              <w:jc w:val="both"/>
              <w:rPr>
                <w:rFonts w:ascii="宋体"/>
                <w:sz w:val="24"/>
                <w:szCs w:val="24"/>
              </w:rPr>
            </w:pPr>
            <w:r w:rsidRPr="00C728E9">
              <w:rPr>
                <w:rFonts w:ascii="宋体" w:hAnsi="宋体"/>
                <w:sz w:val="24"/>
                <w:szCs w:val="24"/>
              </w:rPr>
              <w:t>7</w:t>
            </w:r>
          </w:p>
        </w:tc>
        <w:tc>
          <w:tcPr>
            <w:tcW w:w="1440" w:type="dxa"/>
          </w:tcPr>
          <w:p w:rsidR="0047082E" w:rsidRPr="00C728E9" w:rsidRDefault="0047082E">
            <w:pPr>
              <w:pStyle w:val="null3"/>
              <w:jc w:val="both"/>
              <w:rPr>
                <w:rFonts w:ascii="宋体"/>
                <w:sz w:val="24"/>
                <w:szCs w:val="24"/>
              </w:rPr>
            </w:pPr>
            <w:r w:rsidRPr="00C728E9">
              <w:rPr>
                <w:rFonts w:ascii="宋体" w:hAnsi="宋体" w:hint="eastAsia"/>
                <w:sz w:val="24"/>
                <w:szCs w:val="24"/>
              </w:rPr>
              <w:t>★</w:t>
            </w:r>
          </w:p>
        </w:tc>
        <w:tc>
          <w:tcPr>
            <w:tcW w:w="1260" w:type="dxa"/>
          </w:tcPr>
          <w:p w:rsidR="0047082E" w:rsidRPr="00C728E9" w:rsidRDefault="0047082E">
            <w:pPr>
              <w:pStyle w:val="null3"/>
              <w:jc w:val="both"/>
              <w:rPr>
                <w:rFonts w:ascii="宋体"/>
                <w:sz w:val="24"/>
                <w:szCs w:val="24"/>
              </w:rPr>
            </w:pPr>
            <w:r w:rsidRPr="00C728E9">
              <w:rPr>
                <w:rFonts w:ascii="宋体" w:hAnsi="宋体" w:hint="eastAsia"/>
                <w:sz w:val="24"/>
                <w:szCs w:val="24"/>
              </w:rPr>
              <w:t>其他</w:t>
            </w:r>
          </w:p>
        </w:tc>
        <w:tc>
          <w:tcPr>
            <w:tcW w:w="6120" w:type="dxa"/>
          </w:tcPr>
          <w:p w:rsidR="0047082E" w:rsidRPr="00C728E9" w:rsidRDefault="0047082E">
            <w:pPr>
              <w:pStyle w:val="null3"/>
              <w:jc w:val="both"/>
              <w:rPr>
                <w:rFonts w:ascii="宋体"/>
                <w:sz w:val="24"/>
                <w:szCs w:val="24"/>
              </w:rPr>
            </w:pPr>
            <w:r w:rsidRPr="00C728E9">
              <w:rPr>
                <w:rFonts w:ascii="宋体" w:hAnsi="宋体" w:hint="eastAsia"/>
                <w:sz w:val="24"/>
                <w:szCs w:val="24"/>
              </w:rPr>
              <w:t>合同支付方式（以此为准）：</w:t>
            </w:r>
            <w:r w:rsidRPr="00C728E9">
              <w:rPr>
                <w:rFonts w:ascii="宋体" w:hAnsi="宋体"/>
                <w:sz w:val="24"/>
                <w:szCs w:val="24"/>
              </w:rPr>
              <w:t>1</w:t>
            </w:r>
            <w:r w:rsidRPr="00C728E9">
              <w:rPr>
                <w:rFonts w:ascii="宋体" w:hAnsi="宋体" w:hint="eastAsia"/>
                <w:sz w:val="24"/>
                <w:szCs w:val="24"/>
              </w:rPr>
              <w:t>、进口免税设备：如中标人所投仪器为进口免税原装品牌设备，在政府采购合同生效后，采购人预付合同款的</w:t>
            </w:r>
            <w:r w:rsidRPr="00C728E9">
              <w:rPr>
                <w:rFonts w:ascii="宋体" w:hAnsi="宋体"/>
                <w:sz w:val="24"/>
                <w:szCs w:val="24"/>
              </w:rPr>
              <w:t>60%</w:t>
            </w:r>
            <w:r w:rsidRPr="00C728E9">
              <w:rPr>
                <w:rFonts w:ascii="宋体" w:hAnsi="宋体" w:hint="eastAsia"/>
                <w:sz w:val="24"/>
                <w:szCs w:val="24"/>
              </w:rPr>
              <w:t>作为该设备的订金</w:t>
            </w:r>
            <w:r w:rsidRPr="00C728E9">
              <w:rPr>
                <w:rFonts w:ascii="宋体" w:hAnsi="宋体"/>
                <w:sz w:val="24"/>
                <w:szCs w:val="24"/>
              </w:rPr>
              <w:t>(</w:t>
            </w:r>
            <w:r w:rsidRPr="00C728E9">
              <w:rPr>
                <w:rFonts w:ascii="宋体" w:hAnsi="宋体" w:hint="eastAsia"/>
                <w:sz w:val="24"/>
                <w:szCs w:val="24"/>
              </w:rPr>
              <w:t>在收到中标人的履约保证金后支付</w:t>
            </w:r>
            <w:r w:rsidRPr="00C728E9">
              <w:rPr>
                <w:rFonts w:ascii="宋体" w:hAnsi="宋体"/>
                <w:sz w:val="24"/>
                <w:szCs w:val="24"/>
              </w:rPr>
              <w:t>)</w:t>
            </w:r>
            <w:r w:rsidRPr="00C728E9">
              <w:rPr>
                <w:rFonts w:ascii="宋体" w:hAnsi="宋体" w:hint="eastAsia"/>
                <w:sz w:val="24"/>
                <w:szCs w:val="24"/>
              </w:rPr>
              <w:t>；支付</w:t>
            </w:r>
            <w:r w:rsidRPr="00C728E9">
              <w:rPr>
                <w:rFonts w:ascii="宋体" w:hAnsi="宋体"/>
                <w:sz w:val="24"/>
                <w:szCs w:val="24"/>
              </w:rPr>
              <w:t>40%</w:t>
            </w:r>
            <w:r w:rsidRPr="00C728E9">
              <w:rPr>
                <w:rFonts w:ascii="宋体" w:hAnsi="宋体" w:hint="eastAsia"/>
                <w:sz w:val="24"/>
                <w:szCs w:val="24"/>
              </w:rPr>
              <w:t>的合同款时，中标人应提交由采购人和中标人双方有效签署的安装调试验收合格报告原件办理付款事宜。</w:t>
            </w:r>
            <w:r w:rsidRPr="00C728E9">
              <w:rPr>
                <w:rFonts w:ascii="宋体" w:hAnsi="宋体"/>
                <w:sz w:val="24"/>
                <w:szCs w:val="24"/>
              </w:rPr>
              <w:t>2</w:t>
            </w:r>
            <w:r w:rsidRPr="00C728E9">
              <w:rPr>
                <w:rFonts w:ascii="宋体" w:hAnsi="宋体" w:hint="eastAsia"/>
                <w:sz w:val="24"/>
                <w:szCs w:val="24"/>
              </w:rPr>
              <w:t>、国产设备：设备验收合格后中标人按照招标文件要求持设备采购方所开具的验收合格证明及金额为合同价款</w:t>
            </w:r>
            <w:r w:rsidRPr="00C728E9">
              <w:rPr>
                <w:rFonts w:ascii="宋体" w:hAnsi="宋体"/>
                <w:sz w:val="24"/>
                <w:szCs w:val="24"/>
              </w:rPr>
              <w:t xml:space="preserve"> 100% </w:t>
            </w:r>
            <w:r w:rsidRPr="00C728E9">
              <w:rPr>
                <w:rFonts w:ascii="宋体" w:hAnsi="宋体" w:hint="eastAsia"/>
                <w:sz w:val="24"/>
                <w:szCs w:val="24"/>
              </w:rPr>
              <w:t>的含税发票，报采购人办理付款事宜。</w:t>
            </w:r>
          </w:p>
        </w:tc>
      </w:tr>
      <w:tr w:rsidR="0047082E" w:rsidRPr="00C728E9">
        <w:tc>
          <w:tcPr>
            <w:tcW w:w="828" w:type="dxa"/>
          </w:tcPr>
          <w:p w:rsidR="0047082E" w:rsidRPr="00C728E9" w:rsidRDefault="0047082E">
            <w:pPr>
              <w:pStyle w:val="null3"/>
              <w:jc w:val="both"/>
              <w:rPr>
                <w:rFonts w:ascii="宋体"/>
                <w:sz w:val="24"/>
                <w:szCs w:val="24"/>
              </w:rPr>
            </w:pPr>
            <w:r w:rsidRPr="00C728E9">
              <w:rPr>
                <w:rFonts w:ascii="宋体" w:hAnsi="宋体"/>
                <w:sz w:val="24"/>
                <w:szCs w:val="24"/>
              </w:rPr>
              <w:t>8</w:t>
            </w:r>
          </w:p>
        </w:tc>
        <w:tc>
          <w:tcPr>
            <w:tcW w:w="1440" w:type="dxa"/>
          </w:tcPr>
          <w:p w:rsidR="0047082E" w:rsidRPr="00C728E9" w:rsidRDefault="0047082E">
            <w:pPr>
              <w:pStyle w:val="null3"/>
              <w:jc w:val="both"/>
              <w:rPr>
                <w:rFonts w:ascii="宋体"/>
                <w:sz w:val="24"/>
                <w:szCs w:val="24"/>
              </w:rPr>
            </w:pPr>
            <w:r w:rsidRPr="00C728E9">
              <w:rPr>
                <w:rFonts w:ascii="宋体" w:hAnsi="宋体" w:hint="eastAsia"/>
                <w:sz w:val="24"/>
                <w:szCs w:val="24"/>
              </w:rPr>
              <w:t>★</w:t>
            </w:r>
          </w:p>
        </w:tc>
        <w:tc>
          <w:tcPr>
            <w:tcW w:w="1260" w:type="dxa"/>
          </w:tcPr>
          <w:p w:rsidR="0047082E" w:rsidRPr="00C728E9" w:rsidRDefault="0047082E">
            <w:pPr>
              <w:pStyle w:val="null3"/>
              <w:jc w:val="both"/>
              <w:rPr>
                <w:rFonts w:ascii="宋体"/>
                <w:sz w:val="24"/>
                <w:szCs w:val="24"/>
              </w:rPr>
            </w:pPr>
            <w:r w:rsidRPr="00C728E9">
              <w:rPr>
                <w:rFonts w:ascii="宋体" w:hAnsi="宋体" w:hint="eastAsia"/>
                <w:sz w:val="24"/>
                <w:szCs w:val="24"/>
              </w:rPr>
              <w:t>履约保证金</w:t>
            </w:r>
          </w:p>
        </w:tc>
        <w:tc>
          <w:tcPr>
            <w:tcW w:w="6120" w:type="dxa"/>
          </w:tcPr>
          <w:p w:rsidR="0047082E" w:rsidRPr="00C728E9" w:rsidRDefault="0047082E">
            <w:pPr>
              <w:pStyle w:val="null3"/>
              <w:jc w:val="both"/>
              <w:rPr>
                <w:rFonts w:ascii="宋体"/>
                <w:sz w:val="24"/>
                <w:szCs w:val="24"/>
              </w:rPr>
            </w:pPr>
            <w:r w:rsidRPr="00C728E9">
              <w:rPr>
                <w:rFonts w:ascii="宋体" w:hAnsi="宋体" w:hint="eastAsia"/>
                <w:sz w:val="24"/>
                <w:szCs w:val="24"/>
              </w:rPr>
              <w:t>缴纳</w:t>
            </w:r>
            <w:r w:rsidRPr="00C728E9">
              <w:rPr>
                <w:rFonts w:ascii="宋体" w:hAnsi="宋体"/>
                <w:sz w:val="24"/>
                <w:szCs w:val="24"/>
              </w:rPr>
              <w:t xml:space="preserve">, </w:t>
            </w:r>
            <w:r w:rsidRPr="00C728E9">
              <w:rPr>
                <w:rFonts w:ascii="宋体" w:hAnsi="宋体" w:hint="eastAsia"/>
                <w:sz w:val="24"/>
                <w:szCs w:val="24"/>
              </w:rPr>
              <w:t>本采购包履约保证金为合同金额的</w:t>
            </w:r>
            <w:r w:rsidRPr="00C728E9">
              <w:rPr>
                <w:rFonts w:ascii="宋体" w:hAnsi="宋体"/>
                <w:sz w:val="24"/>
                <w:szCs w:val="24"/>
              </w:rPr>
              <w:t>5.0%</w:t>
            </w:r>
          </w:p>
          <w:p w:rsidR="0047082E" w:rsidRPr="00C728E9" w:rsidRDefault="0047082E">
            <w:pPr>
              <w:pStyle w:val="null3"/>
              <w:jc w:val="both"/>
              <w:rPr>
                <w:rFonts w:ascii="宋体"/>
                <w:sz w:val="24"/>
                <w:szCs w:val="24"/>
              </w:rPr>
            </w:pPr>
            <w:r w:rsidRPr="00C728E9">
              <w:rPr>
                <w:rFonts w:ascii="宋体" w:hAnsi="宋体" w:hint="eastAsia"/>
                <w:sz w:val="24"/>
                <w:szCs w:val="24"/>
              </w:rPr>
              <w:t>说明：中标供应商应在签订合同后，向采购人缴纳中标总价的</w:t>
            </w:r>
            <w:r w:rsidRPr="00C728E9">
              <w:rPr>
                <w:rFonts w:ascii="宋体" w:hAnsi="宋体"/>
                <w:sz w:val="24"/>
                <w:szCs w:val="24"/>
              </w:rPr>
              <w:t>5%</w:t>
            </w:r>
            <w:r w:rsidRPr="00C728E9">
              <w:rPr>
                <w:rFonts w:ascii="宋体" w:hAnsi="宋体" w:hint="eastAsia"/>
                <w:sz w:val="24"/>
                <w:szCs w:val="24"/>
              </w:rPr>
              <w:t>履约保证金（合同包成交价不足</w:t>
            </w:r>
            <w:r w:rsidRPr="00C728E9">
              <w:rPr>
                <w:rFonts w:ascii="宋体" w:hAnsi="宋体"/>
                <w:sz w:val="24"/>
                <w:szCs w:val="24"/>
              </w:rPr>
              <w:t>30</w:t>
            </w:r>
            <w:r w:rsidRPr="00C728E9">
              <w:rPr>
                <w:rFonts w:ascii="宋体" w:hAnsi="宋体" w:hint="eastAsia"/>
                <w:sz w:val="24"/>
                <w:szCs w:val="24"/>
              </w:rPr>
              <w:t>万不需缴纳），履约保证金以银行转帐</w:t>
            </w:r>
            <w:ins w:id="1" w:author="lls" w:date="2024-01-13T11:28:00Z">
              <w:r w:rsidRPr="00C728E9">
                <w:rPr>
                  <w:rFonts w:ascii="宋体" w:hAnsi="宋体" w:hint="eastAsia"/>
                  <w:sz w:val="24"/>
                  <w:szCs w:val="24"/>
                </w:rPr>
                <w:t>等</w:t>
              </w:r>
            </w:ins>
            <w:r w:rsidRPr="00C728E9">
              <w:rPr>
                <w:rFonts w:ascii="宋体" w:hAnsi="宋体" w:hint="eastAsia"/>
                <w:sz w:val="24"/>
                <w:szCs w:val="24"/>
              </w:rPr>
              <w:t>方式提交到采购方指定的银行帐户。履约保证金在合同下所列项目验收合格后，无合同条款所规定的未了事件，采购方以银行转帐方式无息退还。若发生下列情况之一，采购方将提出追索和索赔：</w:t>
            </w:r>
            <w:r w:rsidRPr="00C728E9">
              <w:rPr>
                <w:rFonts w:ascii="宋体" w:hAnsi="宋体"/>
                <w:sz w:val="24"/>
                <w:szCs w:val="24"/>
              </w:rPr>
              <w:t>a.</w:t>
            </w:r>
            <w:r w:rsidRPr="00C728E9">
              <w:rPr>
                <w:rFonts w:ascii="宋体" w:hAnsi="宋体" w:hint="eastAsia"/>
                <w:sz w:val="24"/>
                <w:szCs w:val="24"/>
              </w:rPr>
              <w:t>中标方不按采购文件规定履行采购合同；</w:t>
            </w:r>
            <w:r w:rsidRPr="00C728E9">
              <w:rPr>
                <w:rFonts w:ascii="宋体" w:hAnsi="宋体"/>
                <w:sz w:val="24"/>
                <w:szCs w:val="24"/>
              </w:rPr>
              <w:t>b.</w:t>
            </w:r>
            <w:r w:rsidRPr="00C728E9">
              <w:rPr>
                <w:rFonts w:ascii="宋体" w:hAnsi="宋体" w:hint="eastAsia"/>
                <w:sz w:val="24"/>
                <w:szCs w:val="24"/>
              </w:rPr>
              <w:t>签定合同后，中标方不按合同规定的条件供应软件和提供服务。</w:t>
            </w:r>
            <w:r w:rsidRPr="00C728E9">
              <w:rPr>
                <w:rFonts w:ascii="宋体" w:hAnsi="宋体"/>
                <w:sz w:val="24"/>
                <w:szCs w:val="24"/>
              </w:rPr>
              <w:t>c</w:t>
            </w:r>
            <w:r w:rsidRPr="00C728E9">
              <w:rPr>
                <w:rFonts w:ascii="宋体" w:hAnsi="宋体" w:hint="eastAsia"/>
                <w:sz w:val="24"/>
                <w:szCs w:val="24"/>
              </w:rPr>
              <w:t>、如果中标方未能按合同规定履行其义务，采购方有权从履约保证金中取得补偿。</w:t>
            </w:r>
          </w:p>
        </w:tc>
      </w:tr>
    </w:tbl>
    <w:p w:rsidR="0047082E" w:rsidRPr="00C728E9" w:rsidRDefault="0047082E">
      <w:pPr>
        <w:pStyle w:val="null3"/>
        <w:rPr>
          <w:rFonts w:ascii="宋体"/>
          <w:sz w:val="24"/>
          <w:szCs w:val="24"/>
        </w:rPr>
      </w:pPr>
      <w:r w:rsidRPr="00C728E9">
        <w:rPr>
          <w:rFonts w:ascii="宋体" w:hAnsi="宋体" w:hint="eastAsia"/>
          <w:sz w:val="24"/>
          <w:szCs w:val="24"/>
        </w:rPr>
        <w:t>其他商务要求</w:t>
      </w:r>
    </w:p>
    <w:p w:rsidR="0047082E" w:rsidRPr="00C728E9" w:rsidRDefault="0047082E">
      <w:pPr>
        <w:pStyle w:val="null3"/>
        <w:ind w:firstLine="480"/>
        <w:jc w:val="both"/>
        <w:rPr>
          <w:rFonts w:ascii="宋体" w:cs="仿宋"/>
          <w:b/>
          <w:sz w:val="24"/>
          <w:szCs w:val="24"/>
        </w:rPr>
      </w:pPr>
      <w:r w:rsidRPr="00C728E9">
        <w:rPr>
          <w:rFonts w:ascii="宋体" w:hAnsi="宋体" w:cs="仿宋"/>
          <w:b/>
          <w:sz w:val="24"/>
          <w:szCs w:val="24"/>
        </w:rPr>
        <w:t>1</w:t>
      </w:r>
      <w:r w:rsidRPr="00C728E9">
        <w:rPr>
          <w:rFonts w:ascii="宋体" w:hAnsi="宋体" w:cs="仿宋" w:hint="eastAsia"/>
          <w:b/>
          <w:sz w:val="24"/>
          <w:szCs w:val="24"/>
        </w:rPr>
        <w:t>、安装和调试：</w:t>
      </w:r>
    </w:p>
    <w:p w:rsidR="0047082E" w:rsidRPr="00C728E9" w:rsidRDefault="0047082E">
      <w:pPr>
        <w:pStyle w:val="null3"/>
        <w:ind w:firstLine="480"/>
        <w:jc w:val="both"/>
        <w:rPr>
          <w:rFonts w:ascii="宋体" w:cs="仿宋"/>
          <w:sz w:val="24"/>
          <w:szCs w:val="24"/>
        </w:rPr>
      </w:pPr>
      <w:r w:rsidRPr="00C728E9">
        <w:rPr>
          <w:rFonts w:ascii="宋体" w:hAnsi="宋体" w:cs="仿宋"/>
          <w:sz w:val="24"/>
          <w:szCs w:val="24"/>
        </w:rPr>
        <w:t>1.1</w:t>
      </w:r>
      <w:r w:rsidRPr="00C728E9">
        <w:rPr>
          <w:rFonts w:ascii="宋体" w:hAnsi="宋体" w:cs="仿宋" w:hint="eastAsia"/>
          <w:sz w:val="24"/>
          <w:szCs w:val="24"/>
        </w:rPr>
        <w:t>货物必须达到以上招标文件要求的技术指标，实现采购人要求，保证货物的正常运行。</w:t>
      </w:r>
    </w:p>
    <w:p w:rsidR="0047082E" w:rsidRPr="00C728E9" w:rsidRDefault="0047082E">
      <w:pPr>
        <w:pStyle w:val="null3"/>
        <w:ind w:firstLine="480"/>
        <w:jc w:val="both"/>
        <w:rPr>
          <w:rFonts w:ascii="宋体" w:cs="仿宋"/>
          <w:sz w:val="24"/>
          <w:szCs w:val="24"/>
        </w:rPr>
      </w:pPr>
      <w:r w:rsidRPr="00C728E9">
        <w:rPr>
          <w:rFonts w:ascii="宋体" w:hAnsi="宋体" w:cs="仿宋"/>
          <w:sz w:val="24"/>
          <w:szCs w:val="24"/>
        </w:rPr>
        <w:t>1.2</w:t>
      </w:r>
      <w:r w:rsidRPr="00C728E9">
        <w:rPr>
          <w:rFonts w:ascii="宋体" w:hAnsi="宋体" w:cs="仿宋" w:hint="eastAsia"/>
          <w:sz w:val="24"/>
          <w:szCs w:val="24"/>
        </w:rPr>
        <w:t>中标人应负责按所签订合同的具体要求、具体数量、具体地点将货物运送到采购人指</w:t>
      </w:r>
      <w:r w:rsidRPr="00C728E9">
        <w:rPr>
          <w:rFonts w:ascii="宋体" w:hAnsi="宋体" w:cs="仿宋"/>
          <w:sz w:val="24"/>
          <w:szCs w:val="24"/>
        </w:rPr>
        <w:t xml:space="preserve"> </w:t>
      </w:r>
      <w:r w:rsidRPr="00C728E9">
        <w:rPr>
          <w:rFonts w:ascii="宋体" w:hAnsi="宋体" w:cs="仿宋" w:hint="eastAsia"/>
          <w:sz w:val="24"/>
          <w:szCs w:val="24"/>
        </w:rPr>
        <w:t>定地点并负责安装，安装并经最终验收合格后，交付采购人使用，中标人须在投标中详细列明所需各项费用。安装、调试所需工具、仪表及安装材料等均由中标人负责提供。</w:t>
      </w:r>
    </w:p>
    <w:p w:rsidR="0047082E" w:rsidRPr="00C728E9" w:rsidRDefault="0047082E">
      <w:pPr>
        <w:pStyle w:val="null3"/>
        <w:ind w:firstLine="480"/>
        <w:jc w:val="both"/>
        <w:rPr>
          <w:rFonts w:ascii="宋体" w:cs="仿宋"/>
          <w:sz w:val="24"/>
          <w:szCs w:val="24"/>
        </w:rPr>
      </w:pPr>
      <w:r w:rsidRPr="00C728E9">
        <w:rPr>
          <w:rFonts w:ascii="宋体" w:hAnsi="宋体" w:cs="仿宋"/>
          <w:sz w:val="24"/>
          <w:szCs w:val="24"/>
        </w:rPr>
        <w:t>1.3</w:t>
      </w:r>
      <w:r w:rsidRPr="00C728E9">
        <w:rPr>
          <w:rFonts w:ascii="宋体" w:hAnsi="宋体" w:cs="仿宋" w:hint="eastAsia"/>
          <w:sz w:val="24"/>
          <w:szCs w:val="24"/>
        </w:rPr>
        <w:t>中标人负责组织专业技术人员进行货物安装，采购人应提供必须的基本条件和专人配合，保证各项安装工作顺利进行。</w:t>
      </w:r>
    </w:p>
    <w:p w:rsidR="0047082E" w:rsidRPr="00C728E9" w:rsidRDefault="0047082E">
      <w:pPr>
        <w:pStyle w:val="null3"/>
        <w:ind w:firstLine="480"/>
        <w:jc w:val="both"/>
        <w:rPr>
          <w:rFonts w:ascii="宋体" w:cs="仿宋"/>
          <w:sz w:val="24"/>
          <w:szCs w:val="24"/>
        </w:rPr>
      </w:pPr>
      <w:r w:rsidRPr="00C728E9">
        <w:rPr>
          <w:rFonts w:ascii="宋体" w:hAnsi="宋体" w:cs="仿宋"/>
          <w:sz w:val="24"/>
          <w:szCs w:val="24"/>
        </w:rPr>
        <w:t>1.4</w:t>
      </w:r>
      <w:r w:rsidRPr="00C728E9">
        <w:rPr>
          <w:rFonts w:ascii="宋体" w:hAnsi="宋体" w:cs="仿宋" w:hint="eastAsia"/>
          <w:sz w:val="24"/>
          <w:szCs w:val="24"/>
        </w:rPr>
        <w:t>安装到位后的货物由中标人及采购人共同进行质量验收签字。</w:t>
      </w:r>
    </w:p>
    <w:p w:rsidR="0047082E" w:rsidRPr="00C728E9" w:rsidRDefault="0047082E">
      <w:pPr>
        <w:pStyle w:val="null3"/>
        <w:ind w:firstLine="480"/>
        <w:jc w:val="both"/>
        <w:rPr>
          <w:rFonts w:ascii="宋体" w:cs="仿宋"/>
          <w:sz w:val="24"/>
          <w:szCs w:val="24"/>
        </w:rPr>
      </w:pPr>
      <w:r w:rsidRPr="00C728E9">
        <w:rPr>
          <w:rFonts w:ascii="宋体" w:hAnsi="宋体" w:cs="仿宋"/>
          <w:sz w:val="24"/>
          <w:szCs w:val="24"/>
        </w:rPr>
        <w:t>1.5</w:t>
      </w:r>
      <w:r w:rsidRPr="00C728E9">
        <w:rPr>
          <w:rFonts w:ascii="宋体" w:hAnsi="宋体" w:cs="仿宋" w:hint="eastAsia"/>
          <w:sz w:val="24"/>
          <w:szCs w:val="24"/>
        </w:rPr>
        <w:t>货物验收前，中标人须提供完整的技术资料</w:t>
      </w:r>
      <w:r w:rsidRPr="00C728E9">
        <w:rPr>
          <w:rFonts w:ascii="宋体" w:hAnsi="宋体" w:cs="仿宋"/>
          <w:sz w:val="24"/>
          <w:szCs w:val="24"/>
        </w:rPr>
        <w:t>(</w:t>
      </w:r>
      <w:r w:rsidRPr="00C728E9">
        <w:rPr>
          <w:rFonts w:ascii="宋体" w:hAnsi="宋体" w:cs="仿宋" w:hint="eastAsia"/>
          <w:sz w:val="24"/>
          <w:szCs w:val="24"/>
        </w:rPr>
        <w:t>包括产品中文说明书、中文采购人手册、出厂明细表或装箱单、制造厂质量合格证书及其他相关文件资料</w:t>
      </w:r>
      <w:r w:rsidRPr="00C728E9">
        <w:rPr>
          <w:rFonts w:ascii="宋体" w:hAnsi="宋体" w:cs="仿宋"/>
          <w:sz w:val="24"/>
          <w:szCs w:val="24"/>
        </w:rPr>
        <w:t>)</w:t>
      </w:r>
      <w:r w:rsidRPr="00C728E9">
        <w:rPr>
          <w:rFonts w:ascii="宋体" w:hAnsi="宋体" w:cs="仿宋" w:hint="eastAsia"/>
          <w:sz w:val="24"/>
          <w:szCs w:val="24"/>
        </w:rPr>
        <w:t>。</w:t>
      </w:r>
    </w:p>
    <w:p w:rsidR="0047082E" w:rsidRPr="00C728E9" w:rsidRDefault="0047082E">
      <w:pPr>
        <w:pStyle w:val="null3"/>
        <w:ind w:firstLine="480"/>
        <w:jc w:val="both"/>
        <w:rPr>
          <w:rFonts w:ascii="宋体" w:cs="仿宋"/>
          <w:sz w:val="24"/>
          <w:szCs w:val="24"/>
        </w:rPr>
      </w:pPr>
      <w:r w:rsidRPr="00C728E9">
        <w:rPr>
          <w:rFonts w:ascii="宋体" w:hAnsi="宋体" w:cs="仿宋"/>
          <w:sz w:val="24"/>
          <w:szCs w:val="24"/>
        </w:rPr>
        <w:t>1.6</w:t>
      </w:r>
      <w:r w:rsidRPr="00C728E9">
        <w:rPr>
          <w:rFonts w:ascii="宋体" w:hAnsi="宋体" w:cs="仿宋" w:hint="eastAsia"/>
          <w:sz w:val="24"/>
          <w:szCs w:val="24"/>
        </w:rPr>
        <w:t>中标人向采购人提供安装和维护所需特殊专用的工具、备件及清单和中文说明书，其费用包括在投标价格内。</w:t>
      </w:r>
    </w:p>
    <w:p w:rsidR="0047082E" w:rsidRPr="00C728E9" w:rsidRDefault="0047082E">
      <w:pPr>
        <w:pStyle w:val="null3"/>
        <w:ind w:firstLine="480"/>
        <w:jc w:val="both"/>
        <w:rPr>
          <w:rFonts w:ascii="宋体" w:cs="仿宋"/>
          <w:sz w:val="24"/>
          <w:szCs w:val="24"/>
        </w:rPr>
      </w:pPr>
      <w:r w:rsidRPr="00C728E9">
        <w:rPr>
          <w:rFonts w:ascii="宋体" w:hAnsi="宋体" w:cs="仿宋"/>
          <w:sz w:val="24"/>
          <w:szCs w:val="24"/>
        </w:rPr>
        <w:t>1.7</w:t>
      </w:r>
      <w:r w:rsidRPr="00C728E9">
        <w:rPr>
          <w:rFonts w:ascii="宋体" w:hAnsi="宋体" w:cs="仿宋" w:hint="eastAsia"/>
          <w:sz w:val="24"/>
          <w:szCs w:val="24"/>
        </w:rPr>
        <w:t>中标人在采购人安装现场进行最终验收所发生的一切费用由中标人承担。</w:t>
      </w:r>
    </w:p>
    <w:p w:rsidR="0047082E" w:rsidRPr="00C728E9" w:rsidRDefault="0047082E">
      <w:pPr>
        <w:pStyle w:val="null3"/>
        <w:ind w:firstLine="480"/>
        <w:jc w:val="both"/>
        <w:rPr>
          <w:rFonts w:ascii="宋体" w:cs="仿宋"/>
          <w:sz w:val="24"/>
          <w:szCs w:val="24"/>
        </w:rPr>
      </w:pPr>
      <w:r w:rsidRPr="00C728E9">
        <w:rPr>
          <w:rFonts w:ascii="宋体" w:hAnsi="宋体" w:cs="仿宋"/>
          <w:sz w:val="24"/>
          <w:szCs w:val="24"/>
        </w:rPr>
        <w:t>1.8</w:t>
      </w:r>
      <w:r w:rsidRPr="00C728E9">
        <w:rPr>
          <w:rFonts w:ascii="宋体" w:hAnsi="宋体" w:cs="仿宋" w:hint="eastAsia"/>
          <w:sz w:val="24"/>
          <w:szCs w:val="24"/>
        </w:rPr>
        <w:t>中标人应提供货物使用免</w:t>
      </w:r>
      <w:r w:rsidRPr="00C728E9">
        <w:rPr>
          <w:rFonts w:ascii="宋体" w:hAnsi="宋体" w:cs="仿宋"/>
          <w:sz w:val="24"/>
          <w:szCs w:val="24"/>
        </w:rPr>
        <w:t xml:space="preserve"> </w:t>
      </w:r>
      <w:r w:rsidRPr="00C728E9">
        <w:rPr>
          <w:rFonts w:ascii="宋体" w:hAnsi="宋体" w:cs="仿宋" w:hint="eastAsia"/>
          <w:sz w:val="24"/>
          <w:szCs w:val="24"/>
        </w:rPr>
        <w:t>费培</w:t>
      </w:r>
      <w:r w:rsidRPr="00C728E9">
        <w:rPr>
          <w:rFonts w:ascii="宋体" w:hAnsi="宋体" w:cs="仿宋"/>
          <w:sz w:val="24"/>
          <w:szCs w:val="24"/>
        </w:rPr>
        <w:t xml:space="preserve"> </w:t>
      </w:r>
      <w:r w:rsidRPr="00C728E9">
        <w:rPr>
          <w:rFonts w:ascii="宋体" w:hAnsi="宋体" w:cs="仿宋" w:hint="eastAsia"/>
          <w:sz w:val="24"/>
          <w:szCs w:val="24"/>
        </w:rPr>
        <w:t>训和技术服务。</w:t>
      </w:r>
    </w:p>
    <w:p w:rsidR="0047082E" w:rsidRPr="00C728E9" w:rsidRDefault="0047082E">
      <w:pPr>
        <w:pStyle w:val="null3"/>
        <w:ind w:firstLine="480"/>
        <w:jc w:val="both"/>
        <w:rPr>
          <w:rFonts w:ascii="宋体" w:cs="仿宋"/>
          <w:b/>
          <w:sz w:val="24"/>
          <w:szCs w:val="24"/>
        </w:rPr>
      </w:pPr>
      <w:r w:rsidRPr="00C728E9">
        <w:rPr>
          <w:rFonts w:ascii="宋体" w:hAnsi="宋体" w:cs="仿宋"/>
          <w:b/>
          <w:sz w:val="24"/>
          <w:szCs w:val="24"/>
        </w:rPr>
        <w:t>2</w:t>
      </w:r>
      <w:r w:rsidRPr="00C728E9">
        <w:rPr>
          <w:rFonts w:ascii="宋体" w:hAnsi="宋体" w:cs="仿宋" w:hint="eastAsia"/>
          <w:b/>
          <w:sz w:val="24"/>
          <w:szCs w:val="24"/>
        </w:rPr>
        <w:t>、验收标准</w:t>
      </w:r>
      <w:ins w:id="2" w:author="微软中国" w:date="2024-01-13T10:31:00Z">
        <w:r w:rsidRPr="00C728E9">
          <w:rPr>
            <w:rFonts w:ascii="宋体" w:hAnsi="宋体" w:cs="仿宋" w:hint="eastAsia"/>
            <w:b/>
            <w:sz w:val="24"/>
            <w:szCs w:val="24"/>
          </w:rPr>
          <w:t>（以下甲方指采购人，乙方指中标人）</w:t>
        </w:r>
      </w:ins>
    </w:p>
    <w:p w:rsidR="0047082E" w:rsidRPr="00C728E9" w:rsidRDefault="0047082E">
      <w:pPr>
        <w:pStyle w:val="null3"/>
        <w:ind w:firstLine="480"/>
        <w:jc w:val="both"/>
        <w:rPr>
          <w:rFonts w:ascii="宋体" w:cs="仿宋"/>
          <w:sz w:val="24"/>
          <w:szCs w:val="24"/>
        </w:rPr>
      </w:pPr>
      <w:r w:rsidRPr="00C728E9">
        <w:rPr>
          <w:rFonts w:ascii="宋体" w:hAnsi="宋体" w:cs="仿宋" w:hint="eastAsia"/>
          <w:sz w:val="24"/>
          <w:szCs w:val="24"/>
        </w:rPr>
        <w:t>所有货物按厂家产品验收标准</w:t>
      </w:r>
      <w:r w:rsidRPr="00C728E9">
        <w:rPr>
          <w:rFonts w:ascii="宋体" w:hAnsi="宋体" w:cs="仿宋"/>
          <w:sz w:val="24"/>
          <w:szCs w:val="24"/>
        </w:rPr>
        <w:t>(</w:t>
      </w:r>
      <w:r w:rsidRPr="00C728E9">
        <w:rPr>
          <w:rFonts w:ascii="宋体" w:hAnsi="宋体" w:cs="仿宋" w:hint="eastAsia"/>
          <w:sz w:val="24"/>
          <w:szCs w:val="24"/>
        </w:rPr>
        <w:t>符合国家或行业或地方标准</w:t>
      </w:r>
      <w:r w:rsidRPr="00C728E9">
        <w:rPr>
          <w:rFonts w:ascii="宋体" w:hAnsi="宋体" w:cs="仿宋"/>
          <w:sz w:val="24"/>
          <w:szCs w:val="24"/>
        </w:rPr>
        <w:t>)</w:t>
      </w:r>
      <w:r w:rsidRPr="00C728E9">
        <w:rPr>
          <w:rFonts w:ascii="宋体" w:hAnsi="宋体" w:cs="仿宋" w:hint="eastAsia"/>
          <w:sz w:val="24"/>
          <w:szCs w:val="24"/>
        </w:rPr>
        <w:t>、招标文件、投标文件等有关部分内容进行验收。产品质量达到设</w:t>
      </w:r>
      <w:r w:rsidRPr="00C728E9">
        <w:rPr>
          <w:rFonts w:ascii="宋体" w:hAnsi="宋体" w:cs="仿宋"/>
          <w:sz w:val="24"/>
          <w:szCs w:val="24"/>
        </w:rPr>
        <w:t xml:space="preserve"> </w:t>
      </w:r>
      <w:r w:rsidRPr="00C728E9">
        <w:rPr>
          <w:rFonts w:ascii="宋体" w:hAnsi="宋体" w:cs="仿宋" w:hint="eastAsia"/>
          <w:sz w:val="24"/>
          <w:szCs w:val="24"/>
        </w:rPr>
        <w:t>计要求，安装调试各项指标符合技术参数要求且须通过质检、计量部门的检验。验收程序和方法</w:t>
      </w:r>
      <w:r w:rsidRPr="00C728E9">
        <w:rPr>
          <w:rFonts w:ascii="宋体" w:hAnsi="宋体" w:cs="仿宋"/>
          <w:sz w:val="24"/>
          <w:szCs w:val="24"/>
        </w:rPr>
        <w:t>:</w:t>
      </w:r>
      <w:r w:rsidRPr="00C728E9">
        <w:rPr>
          <w:rFonts w:ascii="宋体" w:hAnsi="宋体" w:cs="仿宋" w:hint="eastAsia"/>
          <w:sz w:val="24"/>
          <w:szCs w:val="24"/>
        </w:rPr>
        <w:t>初验收：货物送至甲方安装现场后，由甲、乙双方共同对货物的数量、基本质量、外包装等逐项检验。最终验收：初验合格且设备安装完毕后，设备进行为期</w:t>
      </w:r>
      <w:r w:rsidRPr="00C728E9">
        <w:rPr>
          <w:rFonts w:ascii="宋体" w:hAnsi="宋体" w:cs="仿宋"/>
          <w:sz w:val="24"/>
          <w:szCs w:val="24"/>
        </w:rPr>
        <w:t>30</w:t>
      </w:r>
      <w:r w:rsidRPr="00C728E9">
        <w:rPr>
          <w:rFonts w:ascii="宋体" w:hAnsi="宋体" w:cs="仿宋" w:hint="eastAsia"/>
          <w:sz w:val="24"/>
          <w:szCs w:val="24"/>
        </w:rPr>
        <w:t>天的试运行。试运行结束后，甲方对其在试运行中的主要指标（如性能、可靠性、稳</w:t>
      </w:r>
      <w:r w:rsidRPr="00C728E9">
        <w:rPr>
          <w:rFonts w:ascii="宋体" w:hAnsi="宋体" w:cs="仿宋"/>
          <w:sz w:val="24"/>
          <w:szCs w:val="24"/>
        </w:rPr>
        <w:t xml:space="preserve"> </w:t>
      </w:r>
      <w:r w:rsidRPr="00C728E9">
        <w:rPr>
          <w:rFonts w:ascii="宋体" w:hAnsi="宋体" w:cs="仿宋" w:hint="eastAsia"/>
          <w:sz w:val="24"/>
          <w:szCs w:val="24"/>
        </w:rPr>
        <w:t>定</w:t>
      </w:r>
      <w:r w:rsidRPr="00C728E9">
        <w:rPr>
          <w:rFonts w:ascii="宋体" w:hAnsi="宋体" w:cs="仿宋"/>
          <w:sz w:val="24"/>
          <w:szCs w:val="24"/>
        </w:rPr>
        <w:t xml:space="preserve"> </w:t>
      </w:r>
      <w:r w:rsidRPr="00C728E9">
        <w:rPr>
          <w:rFonts w:ascii="宋体" w:hAnsi="宋体" w:cs="仿宋" w:hint="eastAsia"/>
          <w:sz w:val="24"/>
          <w:szCs w:val="24"/>
        </w:rPr>
        <w:t>性等）进行评价，符合要求后的，最终验收通过；不合格的，中标方需进行更换或整改，并重新调试运行直至达到最终验收合格。验收结果经甲乙双方确认后，甲乙双方代表必须按《设备验收清单》（壹式叁联）上规定的项目对照本合同填好验收结果并签名、加盖各自单位的公章，由乙方将一联提交给甲方存档。如发现设备与合同规定不符，甲方有权拒绝接受并向乙方提出索赔。如货物在质量保证期内被证明存在缺陷，包括潜在的缺陷或使用不合适的材料，甲方有权凭有关证明文件向乙方提出索赔。</w:t>
      </w:r>
    </w:p>
    <w:p w:rsidR="0047082E" w:rsidRPr="00C728E9" w:rsidRDefault="0047082E">
      <w:pPr>
        <w:pStyle w:val="null3"/>
        <w:ind w:firstLine="480"/>
        <w:jc w:val="both"/>
        <w:rPr>
          <w:rFonts w:ascii="宋体" w:cs="仿宋"/>
          <w:b/>
          <w:sz w:val="24"/>
          <w:szCs w:val="24"/>
        </w:rPr>
      </w:pPr>
      <w:r w:rsidRPr="00C728E9">
        <w:rPr>
          <w:rFonts w:ascii="宋体" w:hAnsi="宋体" w:cs="仿宋"/>
          <w:b/>
          <w:sz w:val="24"/>
          <w:szCs w:val="24"/>
        </w:rPr>
        <w:t>3</w:t>
      </w:r>
      <w:r w:rsidRPr="00C728E9">
        <w:rPr>
          <w:rFonts w:ascii="宋体" w:hAnsi="宋体" w:cs="仿宋" w:hint="eastAsia"/>
          <w:b/>
          <w:sz w:val="24"/>
          <w:szCs w:val="24"/>
        </w:rPr>
        <w:t>、质保期和售后服务要求</w:t>
      </w:r>
    </w:p>
    <w:p w:rsidR="0047082E" w:rsidRPr="00C728E9" w:rsidRDefault="0047082E">
      <w:pPr>
        <w:pStyle w:val="null3"/>
        <w:ind w:firstLine="480"/>
        <w:jc w:val="both"/>
        <w:rPr>
          <w:rFonts w:ascii="宋体" w:cs="仿宋"/>
          <w:sz w:val="24"/>
          <w:szCs w:val="24"/>
        </w:rPr>
      </w:pPr>
      <w:r w:rsidRPr="00C728E9">
        <w:rPr>
          <w:rFonts w:ascii="宋体" w:hAnsi="宋体" w:cs="仿宋"/>
          <w:sz w:val="24"/>
          <w:szCs w:val="24"/>
        </w:rPr>
        <w:t>3.1</w:t>
      </w:r>
      <w:r w:rsidRPr="00C728E9">
        <w:rPr>
          <w:rFonts w:ascii="宋体" w:hAnsi="宋体" w:cs="仿宋" w:hint="eastAsia"/>
          <w:sz w:val="24"/>
          <w:szCs w:val="24"/>
        </w:rPr>
        <w:t>中标人须按招标文件的要求提供合格的产品，采购包</w:t>
      </w:r>
      <w:r w:rsidRPr="00C728E9">
        <w:rPr>
          <w:rFonts w:ascii="宋体" w:hAnsi="宋体" w:cs="仿宋"/>
          <w:sz w:val="24"/>
          <w:szCs w:val="24"/>
        </w:rPr>
        <w:t>1</w:t>
      </w:r>
      <w:r w:rsidRPr="00C728E9">
        <w:rPr>
          <w:rFonts w:ascii="宋体" w:hAnsi="宋体" w:cs="仿宋" w:hint="eastAsia"/>
          <w:sz w:val="24"/>
          <w:szCs w:val="24"/>
        </w:rPr>
        <w:t>免费质保期一年，免费保修期自验收合格之日起计算。保修期内，须按合同条款提供免费服务，非因操作不当造成要更换的零配件由中标人负责包修、包换。</w:t>
      </w:r>
    </w:p>
    <w:p w:rsidR="0047082E" w:rsidRPr="00C728E9" w:rsidRDefault="0047082E">
      <w:pPr>
        <w:pStyle w:val="null3"/>
        <w:ind w:firstLine="480"/>
        <w:jc w:val="both"/>
        <w:rPr>
          <w:rFonts w:ascii="宋体" w:cs="仿宋"/>
          <w:sz w:val="24"/>
          <w:szCs w:val="24"/>
        </w:rPr>
      </w:pPr>
      <w:r w:rsidRPr="00C728E9">
        <w:rPr>
          <w:rFonts w:ascii="宋体" w:hAnsi="宋体" w:cs="仿宋"/>
          <w:sz w:val="24"/>
          <w:szCs w:val="24"/>
        </w:rPr>
        <w:t>3.2</w:t>
      </w:r>
      <w:r w:rsidRPr="00C728E9">
        <w:rPr>
          <w:rFonts w:ascii="宋体" w:hAnsi="宋体" w:cs="仿宋" w:hint="eastAsia"/>
          <w:sz w:val="24"/>
          <w:szCs w:val="24"/>
        </w:rPr>
        <w:t>在保修期内定期回访、维护，有问题做到及时处理。中标人应当在接到采购人故障通知后一小时内做出维修决定，如</w:t>
      </w:r>
      <w:r w:rsidRPr="00C728E9">
        <w:rPr>
          <w:rFonts w:ascii="宋体" w:cs="仿宋" w:hint="eastAsia"/>
          <w:sz w:val="24"/>
          <w:szCs w:val="24"/>
        </w:rPr>
        <w:t>≤</w:t>
      </w:r>
      <w:r w:rsidRPr="00C728E9">
        <w:rPr>
          <w:rFonts w:ascii="宋体" w:hAnsi="宋体" w:cs="仿宋"/>
          <w:sz w:val="24"/>
          <w:szCs w:val="24"/>
        </w:rPr>
        <w:t>4</w:t>
      </w:r>
      <w:r w:rsidRPr="00C728E9">
        <w:rPr>
          <w:rFonts w:ascii="宋体" w:hAnsi="宋体" w:cs="仿宋" w:hint="eastAsia"/>
          <w:sz w:val="24"/>
          <w:szCs w:val="24"/>
        </w:rPr>
        <w:t>小时内无法通过电话解决问题，中标人应在接到采购人故障通知的</w:t>
      </w:r>
      <w:r w:rsidRPr="00C728E9">
        <w:rPr>
          <w:rFonts w:ascii="宋体" w:hAnsi="宋体" w:cs="仿宋"/>
          <w:sz w:val="24"/>
          <w:szCs w:val="24"/>
        </w:rPr>
        <w:t>1</w:t>
      </w:r>
      <w:r w:rsidRPr="00C728E9">
        <w:rPr>
          <w:rFonts w:ascii="宋体" w:hAnsi="宋体" w:cs="仿宋" w:hint="eastAsia"/>
          <w:sz w:val="24"/>
          <w:szCs w:val="24"/>
        </w:rPr>
        <w:t>个工作日内派维修人员到达现场</w:t>
      </w:r>
      <w:r w:rsidRPr="00C728E9">
        <w:rPr>
          <w:rFonts w:ascii="宋体" w:hAnsi="宋体" w:cs="仿宋"/>
          <w:sz w:val="24"/>
          <w:szCs w:val="24"/>
        </w:rPr>
        <w:t>(</w:t>
      </w:r>
      <w:r w:rsidRPr="00C728E9">
        <w:rPr>
          <w:rFonts w:ascii="宋体" w:hAnsi="宋体" w:cs="仿宋" w:hint="eastAsia"/>
          <w:sz w:val="24"/>
          <w:szCs w:val="24"/>
        </w:rPr>
        <w:t>逾期采购人有权另请他人维修，费用由中标人承担</w:t>
      </w:r>
      <w:r w:rsidRPr="00C728E9">
        <w:rPr>
          <w:rFonts w:ascii="宋体" w:hAnsi="宋体" w:cs="仿宋"/>
          <w:sz w:val="24"/>
          <w:szCs w:val="24"/>
        </w:rPr>
        <w:t>)</w:t>
      </w:r>
      <w:r w:rsidRPr="00C728E9">
        <w:rPr>
          <w:rFonts w:ascii="宋体" w:hAnsi="宋体" w:cs="仿宋" w:hint="eastAsia"/>
          <w:sz w:val="24"/>
          <w:szCs w:val="24"/>
        </w:rPr>
        <w:t>，免费提供咨询、维修和更换零部件等服务，若在</w:t>
      </w:r>
      <w:r w:rsidRPr="00C728E9">
        <w:rPr>
          <w:rFonts w:ascii="宋体" w:hAnsi="宋体" w:cs="仿宋"/>
          <w:sz w:val="24"/>
          <w:szCs w:val="24"/>
        </w:rPr>
        <w:t>3</w:t>
      </w:r>
      <w:r w:rsidRPr="00C728E9">
        <w:rPr>
          <w:rFonts w:ascii="宋体" w:hAnsi="宋体" w:cs="仿宋" w:hint="eastAsia"/>
          <w:sz w:val="24"/>
          <w:szCs w:val="24"/>
        </w:rPr>
        <w:t>个工作日内无法及时排除故障，投标人应提供与该产品同型号、规格及技术指标相一致的备品供采购人使用。</w:t>
      </w:r>
    </w:p>
    <w:p w:rsidR="0047082E" w:rsidRPr="00C728E9" w:rsidRDefault="0047082E">
      <w:pPr>
        <w:pStyle w:val="null3"/>
        <w:ind w:firstLine="480"/>
        <w:jc w:val="both"/>
        <w:rPr>
          <w:rFonts w:ascii="宋体" w:cs="仿宋"/>
          <w:sz w:val="24"/>
          <w:szCs w:val="24"/>
        </w:rPr>
      </w:pPr>
      <w:r w:rsidRPr="00C728E9">
        <w:rPr>
          <w:rFonts w:ascii="宋体" w:hAnsi="宋体" w:cs="仿宋"/>
          <w:sz w:val="24"/>
          <w:szCs w:val="24"/>
        </w:rPr>
        <w:t>3.3</w:t>
      </w:r>
      <w:r w:rsidRPr="00C728E9">
        <w:rPr>
          <w:rFonts w:ascii="宋体" w:hAnsi="宋体" w:cs="仿宋" w:hint="eastAsia"/>
          <w:sz w:val="24"/>
          <w:szCs w:val="24"/>
        </w:rPr>
        <w:t>保修期内，按合同条款提供免费上门服务，非因操作不当造成要更换的零配件及货物由中标人负责包修、包换。免费保修期满前</w:t>
      </w:r>
      <w:r w:rsidRPr="00C728E9">
        <w:rPr>
          <w:rFonts w:ascii="宋体" w:hAnsi="宋体" w:cs="仿宋"/>
          <w:sz w:val="24"/>
          <w:szCs w:val="24"/>
        </w:rPr>
        <w:t>1</w:t>
      </w:r>
      <w:r w:rsidRPr="00C728E9">
        <w:rPr>
          <w:rFonts w:ascii="宋体" w:hAnsi="宋体" w:cs="仿宋" w:hint="eastAsia"/>
          <w:sz w:val="24"/>
          <w:szCs w:val="24"/>
        </w:rPr>
        <w:t>个月内，中标人应负责对所有货物进行一次免费上门全面检查，如发现潜在问题，应负责排除，保证货物正常运行。</w:t>
      </w:r>
    </w:p>
    <w:p w:rsidR="0047082E" w:rsidRPr="00C728E9" w:rsidRDefault="0047082E">
      <w:pPr>
        <w:pStyle w:val="null3"/>
        <w:ind w:firstLine="480"/>
        <w:jc w:val="both"/>
        <w:rPr>
          <w:rFonts w:ascii="宋体" w:cs="仿宋"/>
          <w:sz w:val="24"/>
          <w:szCs w:val="24"/>
        </w:rPr>
      </w:pPr>
      <w:r w:rsidRPr="00C728E9">
        <w:rPr>
          <w:rFonts w:ascii="宋体" w:hAnsi="宋体" w:cs="仿宋"/>
          <w:sz w:val="24"/>
          <w:szCs w:val="24"/>
        </w:rPr>
        <w:t>3.4</w:t>
      </w:r>
      <w:r w:rsidRPr="00C728E9">
        <w:rPr>
          <w:rFonts w:ascii="宋体" w:hAnsi="宋体" w:cs="仿宋" w:hint="eastAsia"/>
          <w:sz w:val="24"/>
          <w:szCs w:val="24"/>
        </w:rPr>
        <w:t>中标人应提供售后服务承诺书及服务条款、联系人和联系电话，能长期提供良好的技术支持及零配件的优惠供应。</w:t>
      </w:r>
    </w:p>
    <w:p w:rsidR="0047082E" w:rsidRPr="00C728E9" w:rsidRDefault="0047082E">
      <w:pPr>
        <w:pStyle w:val="null3"/>
        <w:ind w:firstLine="480"/>
        <w:jc w:val="both"/>
        <w:rPr>
          <w:rFonts w:ascii="宋体"/>
          <w:b/>
          <w:sz w:val="24"/>
          <w:szCs w:val="24"/>
        </w:rPr>
      </w:pPr>
      <w:r w:rsidRPr="00C728E9">
        <w:rPr>
          <w:rFonts w:ascii="宋体" w:hAnsi="宋体" w:cs="仿宋" w:hint="eastAsia"/>
          <w:b/>
          <w:sz w:val="24"/>
          <w:szCs w:val="24"/>
        </w:rPr>
        <w:t>注：以上所有商务条件均为不允许负偏离的实质性要求（招标文件与本项有冲突的，以本项为准）。</w:t>
      </w:r>
    </w:p>
    <w:p w:rsidR="0047082E" w:rsidRPr="00C728E9" w:rsidRDefault="0047082E">
      <w:pPr>
        <w:pStyle w:val="null3"/>
        <w:jc w:val="both"/>
        <w:outlineLvl w:val="2"/>
        <w:rPr>
          <w:rFonts w:ascii="宋体"/>
          <w:b/>
          <w:sz w:val="24"/>
          <w:szCs w:val="24"/>
        </w:rPr>
      </w:pPr>
    </w:p>
    <w:p w:rsidR="0047082E" w:rsidRPr="00C728E9" w:rsidRDefault="0047082E">
      <w:pPr>
        <w:pStyle w:val="null3"/>
        <w:jc w:val="both"/>
        <w:outlineLvl w:val="2"/>
        <w:rPr>
          <w:rFonts w:ascii="宋体"/>
          <w:sz w:val="24"/>
          <w:szCs w:val="24"/>
        </w:rPr>
      </w:pPr>
      <w:r w:rsidRPr="00C728E9">
        <w:rPr>
          <w:rFonts w:ascii="宋体" w:hAnsi="宋体" w:hint="eastAsia"/>
          <w:b/>
          <w:sz w:val="24"/>
          <w:szCs w:val="24"/>
        </w:rPr>
        <w:t>四、其他事项</w:t>
      </w:r>
    </w:p>
    <w:p w:rsidR="0047082E" w:rsidRPr="00C728E9" w:rsidRDefault="0047082E">
      <w:pPr>
        <w:pStyle w:val="null3"/>
        <w:ind w:firstLine="480"/>
        <w:jc w:val="both"/>
        <w:rPr>
          <w:rFonts w:ascii="宋体"/>
          <w:sz w:val="24"/>
          <w:szCs w:val="24"/>
        </w:rPr>
      </w:pPr>
      <w:r w:rsidRPr="00C728E9">
        <w:rPr>
          <w:rFonts w:ascii="宋体" w:hAnsi="宋体"/>
          <w:sz w:val="24"/>
          <w:szCs w:val="24"/>
        </w:rPr>
        <w:t>1</w:t>
      </w:r>
      <w:r w:rsidRPr="00C728E9">
        <w:rPr>
          <w:rFonts w:ascii="宋体" w:hAnsi="宋体" w:hint="eastAsia"/>
          <w:sz w:val="24"/>
          <w:szCs w:val="24"/>
        </w:rPr>
        <w:t>、除招标文件另有规定外，若出现有关法律、法规和规章有强制性规定但招标文件未列明的情形，则投标人应按照有关法律、法规和规章强制性规定执行。</w:t>
      </w:r>
    </w:p>
    <w:p w:rsidR="0047082E" w:rsidRPr="00C728E9" w:rsidRDefault="0047082E">
      <w:pPr>
        <w:pStyle w:val="null3"/>
        <w:ind w:firstLine="480"/>
        <w:jc w:val="both"/>
        <w:rPr>
          <w:rFonts w:ascii="宋体"/>
          <w:sz w:val="24"/>
          <w:szCs w:val="24"/>
        </w:rPr>
      </w:pPr>
      <w:r w:rsidRPr="00C728E9">
        <w:rPr>
          <w:rFonts w:ascii="宋体" w:hAnsi="宋体"/>
          <w:sz w:val="24"/>
          <w:szCs w:val="24"/>
        </w:rPr>
        <w:t>2</w:t>
      </w:r>
      <w:r w:rsidRPr="00C728E9">
        <w:rPr>
          <w:rFonts w:ascii="宋体" w:hAnsi="宋体" w:hint="eastAsia"/>
          <w:sz w:val="24"/>
          <w:szCs w:val="24"/>
        </w:rPr>
        <w:t>、其他：</w:t>
      </w:r>
    </w:p>
    <w:p w:rsidR="0047082E" w:rsidRPr="00C728E9" w:rsidRDefault="0047082E">
      <w:pPr>
        <w:pStyle w:val="null3"/>
        <w:ind w:firstLine="480"/>
        <w:jc w:val="both"/>
        <w:rPr>
          <w:rFonts w:ascii="宋体"/>
          <w:sz w:val="24"/>
          <w:szCs w:val="24"/>
        </w:rPr>
      </w:pPr>
      <w:r w:rsidRPr="00C728E9">
        <w:rPr>
          <w:rFonts w:ascii="宋体" w:hAnsi="宋体"/>
          <w:sz w:val="24"/>
          <w:szCs w:val="24"/>
        </w:rPr>
        <w:t>2.1</w:t>
      </w:r>
      <w:r w:rsidRPr="00C728E9">
        <w:rPr>
          <w:rFonts w:ascii="宋体" w:hAnsi="宋体" w:hint="eastAsia"/>
          <w:sz w:val="24"/>
          <w:szCs w:val="24"/>
        </w:rPr>
        <w:t>、中标人安装结束后应在规定的交付使用时间之前将废物移离现场，清理妥当，费用由中标人负责。</w:t>
      </w:r>
    </w:p>
    <w:p w:rsidR="0047082E" w:rsidRPr="00C728E9" w:rsidRDefault="0047082E">
      <w:pPr>
        <w:pStyle w:val="null3"/>
        <w:ind w:firstLine="480"/>
        <w:jc w:val="both"/>
        <w:rPr>
          <w:rFonts w:ascii="宋体"/>
          <w:sz w:val="24"/>
          <w:szCs w:val="24"/>
        </w:rPr>
      </w:pPr>
      <w:r w:rsidRPr="00C728E9">
        <w:rPr>
          <w:rFonts w:ascii="宋体" w:hAnsi="宋体"/>
          <w:sz w:val="24"/>
          <w:szCs w:val="24"/>
        </w:rPr>
        <w:t>2.2</w:t>
      </w:r>
      <w:r w:rsidRPr="00C728E9">
        <w:rPr>
          <w:rFonts w:ascii="宋体" w:hAnsi="宋体" w:hint="eastAsia"/>
          <w:sz w:val="24"/>
          <w:szCs w:val="24"/>
        </w:rPr>
        <w:t>、本项目不允许中标人以任何名义和理由在中</w:t>
      </w:r>
      <w:r w:rsidRPr="00C728E9">
        <w:rPr>
          <w:rFonts w:ascii="宋体" w:hAnsi="宋体"/>
          <w:sz w:val="24"/>
          <w:szCs w:val="24"/>
        </w:rPr>
        <w:t xml:space="preserve"> </w:t>
      </w:r>
      <w:r w:rsidRPr="00C728E9">
        <w:rPr>
          <w:rFonts w:ascii="宋体" w:hAnsi="宋体" w:hint="eastAsia"/>
          <w:sz w:val="24"/>
          <w:szCs w:val="24"/>
        </w:rPr>
        <w:t>标后将中标项目的主体、非主体、关键性工作、非关键性工作进行转包、分包。在履行合同过程中如有发现，采购人有权单方终止合同。视为中标人违约，中标人违约对采购人造成的损失的，需另行支付相应的赔偿，并追究相关法律责任。</w:t>
      </w:r>
    </w:p>
    <w:p w:rsidR="0047082E" w:rsidRPr="00C728E9" w:rsidRDefault="0047082E">
      <w:pPr>
        <w:pStyle w:val="null3"/>
        <w:ind w:firstLine="480"/>
        <w:jc w:val="both"/>
        <w:rPr>
          <w:rFonts w:ascii="宋体"/>
          <w:sz w:val="24"/>
          <w:szCs w:val="24"/>
        </w:rPr>
      </w:pPr>
      <w:r w:rsidRPr="00C728E9">
        <w:rPr>
          <w:rFonts w:ascii="宋体" w:hAnsi="宋体"/>
          <w:sz w:val="24"/>
          <w:szCs w:val="24"/>
        </w:rPr>
        <w:t>2.3</w:t>
      </w:r>
      <w:r w:rsidRPr="00C728E9">
        <w:rPr>
          <w:rFonts w:ascii="宋体" w:hAnsi="宋体" w:hint="eastAsia"/>
          <w:sz w:val="24"/>
          <w:szCs w:val="24"/>
        </w:rPr>
        <w:t>、本招标文件未明确的其它约定事项或条款，待采购人与中标人签订合同时，由双方协商订立。</w:t>
      </w:r>
    </w:p>
    <w:p w:rsidR="0047082E" w:rsidRPr="00C728E9" w:rsidRDefault="0047082E">
      <w:pPr>
        <w:pStyle w:val="null3"/>
        <w:ind w:firstLine="480"/>
        <w:jc w:val="both"/>
        <w:rPr>
          <w:rFonts w:ascii="宋体"/>
          <w:sz w:val="24"/>
          <w:szCs w:val="24"/>
        </w:rPr>
      </w:pP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1"/>
        <w:rPr>
          <w:rFonts w:ascii="宋体"/>
        </w:rPr>
      </w:pPr>
      <w:r w:rsidRPr="00C728E9">
        <w:rPr>
          <w:rFonts w:ascii="宋体" w:hAnsi="宋体" w:hint="eastAsia"/>
          <w:b/>
          <w:sz w:val="36"/>
        </w:rPr>
        <w:t>第六章</w:t>
      </w:r>
      <w:r w:rsidRPr="00C728E9">
        <w:rPr>
          <w:rFonts w:ascii="宋体" w:hAnsi="宋体"/>
          <w:b/>
          <w:sz w:val="36"/>
        </w:rPr>
        <w:t xml:space="preserve"> </w:t>
      </w:r>
      <w:r w:rsidRPr="00C728E9">
        <w:rPr>
          <w:rFonts w:ascii="宋体" w:hAnsi="宋体" w:hint="eastAsia"/>
          <w:b/>
          <w:sz w:val="36"/>
        </w:rPr>
        <w:t>政府采购合同</w:t>
      </w:r>
    </w:p>
    <w:p w:rsidR="0047082E" w:rsidRPr="00C728E9" w:rsidRDefault="0047082E">
      <w:pPr>
        <w:pStyle w:val="null3"/>
        <w:jc w:val="center"/>
        <w:outlineLvl w:val="2"/>
        <w:rPr>
          <w:rFonts w:ascii="宋体"/>
        </w:rPr>
      </w:pPr>
      <w:r w:rsidRPr="00C728E9">
        <w:rPr>
          <w:rFonts w:ascii="宋体" w:hAnsi="宋体" w:hint="eastAsia"/>
          <w:b/>
          <w:sz w:val="28"/>
        </w:rPr>
        <w:t>参考文本</w:t>
      </w:r>
    </w:p>
    <w:p w:rsidR="0047082E" w:rsidRPr="00C728E9" w:rsidRDefault="0047082E">
      <w:pPr>
        <w:pStyle w:val="null3"/>
        <w:rPr>
          <w:rFonts w:ascii="宋体"/>
        </w:rPr>
      </w:pPr>
      <w:r w:rsidRPr="00C728E9">
        <w:rPr>
          <w:rFonts w:ascii="宋体" w:hAnsi="宋体" w:hint="eastAsia"/>
        </w:rPr>
        <w:t>合同编号：</w:t>
      </w:r>
    </w:p>
    <w:p w:rsidR="0047082E" w:rsidRPr="00C728E9" w:rsidRDefault="0047082E">
      <w:pPr>
        <w:pStyle w:val="null3"/>
        <w:jc w:val="center"/>
        <w:outlineLvl w:val="1"/>
        <w:rPr>
          <w:rFonts w:ascii="宋体"/>
        </w:rPr>
      </w:pPr>
      <w:r w:rsidRPr="00C728E9">
        <w:rPr>
          <w:rFonts w:ascii="宋体" w:hAnsi="宋体"/>
          <w:b/>
          <w:sz w:val="36"/>
        </w:rPr>
        <w:t xml:space="preserve"> </w:t>
      </w:r>
      <w:r w:rsidRPr="00C728E9">
        <w:rPr>
          <w:rFonts w:ascii="宋体" w:hAnsi="宋体" w:hint="eastAsia"/>
          <w:b/>
          <w:sz w:val="36"/>
        </w:rPr>
        <w:t>福建省政府采购合同（货物类）</w:t>
      </w:r>
    </w:p>
    <w:p w:rsidR="0047082E" w:rsidRPr="00C728E9" w:rsidRDefault="0047082E">
      <w:pPr>
        <w:pStyle w:val="null3"/>
        <w:jc w:val="center"/>
        <w:outlineLvl w:val="3"/>
        <w:rPr>
          <w:rFonts w:ascii="宋体"/>
        </w:rPr>
      </w:pPr>
      <w:r w:rsidRPr="00C728E9">
        <w:rPr>
          <w:rFonts w:ascii="宋体" w:hAnsi="宋体" w:hint="eastAsia"/>
          <w:b/>
          <w:sz w:val="24"/>
        </w:rPr>
        <w:t>编制说明</w:t>
      </w:r>
      <w:r w:rsidRPr="00C728E9">
        <w:rPr>
          <w:rFonts w:ascii="宋体"/>
        </w:rPr>
        <w:br/>
      </w:r>
    </w:p>
    <w:p w:rsidR="0047082E" w:rsidRPr="00C728E9" w:rsidRDefault="0047082E">
      <w:pPr>
        <w:pStyle w:val="null3"/>
        <w:outlineLvl w:val="3"/>
        <w:rPr>
          <w:rFonts w:ascii="宋体"/>
        </w:rPr>
      </w:pPr>
      <w:r w:rsidRPr="00C728E9">
        <w:rPr>
          <w:rFonts w:ascii="宋体" w:hAnsi="宋体"/>
          <w:b/>
          <w:sz w:val="24"/>
        </w:rPr>
        <w:t xml:space="preserve"> 1.</w:t>
      </w:r>
      <w:r w:rsidRPr="00C728E9">
        <w:rPr>
          <w:rFonts w:ascii="宋体" w:hAnsi="宋体" w:hint="eastAsia"/>
          <w:b/>
          <w:sz w:val="24"/>
        </w:rPr>
        <w:t>签订合同应遵守《中华人民共和国政府采购法》及其实施条例、《中华人民共和国民法典》等法律法规及其他有关规定。</w:t>
      </w:r>
    </w:p>
    <w:p w:rsidR="0047082E" w:rsidRPr="00C728E9" w:rsidRDefault="0047082E">
      <w:pPr>
        <w:pStyle w:val="null3"/>
        <w:outlineLvl w:val="3"/>
        <w:rPr>
          <w:rFonts w:ascii="宋体"/>
        </w:rPr>
      </w:pPr>
      <w:r w:rsidRPr="00C728E9">
        <w:rPr>
          <w:rFonts w:ascii="宋体" w:hAnsi="宋体"/>
          <w:b/>
          <w:sz w:val="24"/>
        </w:rPr>
        <w:t xml:space="preserve"> 2.</w:t>
      </w:r>
      <w:r w:rsidRPr="00C728E9">
        <w:rPr>
          <w:rFonts w:ascii="宋体" w:hAnsi="宋体" w:hint="eastAsia"/>
          <w:b/>
          <w:sz w:val="24"/>
        </w:rPr>
        <w:t>签订合同时，采购人与中标</w:t>
      </w:r>
      <w:r w:rsidRPr="00C728E9">
        <w:rPr>
          <w:rFonts w:ascii="宋体" w:hAnsi="宋体"/>
          <w:b/>
          <w:sz w:val="24"/>
        </w:rPr>
        <w:t>(</w:t>
      </w:r>
      <w:r w:rsidRPr="00C728E9">
        <w:rPr>
          <w:rFonts w:ascii="宋体" w:hAnsi="宋体" w:hint="eastAsia"/>
          <w:b/>
          <w:sz w:val="24"/>
        </w:rPr>
        <w:t>成交</w:t>
      </w:r>
      <w:r w:rsidRPr="00C728E9">
        <w:rPr>
          <w:rFonts w:ascii="宋体" w:hAnsi="宋体"/>
          <w:b/>
          <w:sz w:val="24"/>
        </w:rPr>
        <w:t>)</w:t>
      </w:r>
      <w:r w:rsidRPr="00C728E9">
        <w:rPr>
          <w:rFonts w:ascii="宋体" w:hAnsi="宋体" w:hint="eastAsia"/>
          <w:b/>
          <w:sz w:val="24"/>
        </w:rPr>
        <w:t>人应结合采购文件规定填列相应内容。采购文件已有约定的，双方均不得对约定进行变更或调整；采购文件未作规定的，双方可通过友好协商进行约定。</w:t>
      </w:r>
    </w:p>
    <w:p w:rsidR="0047082E" w:rsidRPr="00C728E9" w:rsidRDefault="0047082E">
      <w:pPr>
        <w:pStyle w:val="null3"/>
        <w:outlineLvl w:val="3"/>
        <w:rPr>
          <w:rFonts w:ascii="宋体"/>
        </w:rPr>
      </w:pPr>
      <w:r w:rsidRPr="00C728E9">
        <w:rPr>
          <w:rFonts w:ascii="宋体" w:hAnsi="宋体"/>
          <w:b/>
          <w:sz w:val="24"/>
        </w:rPr>
        <w:t xml:space="preserve"> 3.</w:t>
      </w:r>
      <w:r w:rsidRPr="00C728E9">
        <w:rPr>
          <w:rFonts w:ascii="宋体" w:hAnsi="宋体" w:hint="eastAsia"/>
          <w:b/>
          <w:sz w:val="24"/>
        </w:rPr>
        <w:t>政府有关主管部门对若干合同有规范文本的，可使用相应合同文本。</w:t>
      </w:r>
    </w:p>
    <w:p w:rsidR="0047082E" w:rsidRPr="00C728E9" w:rsidRDefault="0047082E">
      <w:pPr>
        <w:pStyle w:val="null3"/>
        <w:outlineLvl w:val="3"/>
        <w:rPr>
          <w:rFonts w:ascii="宋体"/>
        </w:rPr>
      </w:pPr>
      <w:r w:rsidRPr="00C728E9">
        <w:rPr>
          <w:rFonts w:ascii="宋体" w:hAnsi="宋体"/>
          <w:b/>
          <w:sz w:val="24"/>
        </w:rPr>
        <w:t xml:space="preserve"> 4.</w:t>
      </w:r>
      <w:r w:rsidRPr="00C728E9">
        <w:rPr>
          <w:rFonts w:ascii="宋体" w:hAnsi="宋体" w:hint="eastAsia"/>
          <w:b/>
          <w:sz w:val="24"/>
        </w:rPr>
        <w:t>本合同范本仅供参考，采购人应当根据采购项目的实际需求对合同条款进行修改、补充。</w:t>
      </w:r>
    </w:p>
    <w:p w:rsidR="0047082E" w:rsidRPr="00C728E9" w:rsidRDefault="0047082E">
      <w:pPr>
        <w:pStyle w:val="null3"/>
        <w:rPr>
          <w:rFonts w:ascii="宋体"/>
        </w:rPr>
      </w:pPr>
      <w:r w:rsidRPr="00C728E9">
        <w:rPr>
          <w:rFonts w:ascii="宋体" w:hAnsi="宋体" w:hint="eastAsia"/>
        </w:rPr>
        <w:t>甲方：</w:t>
      </w:r>
      <w:r w:rsidRPr="00C728E9">
        <w:rPr>
          <w:rFonts w:ascii="宋体" w:hAnsi="宋体"/>
        </w:rPr>
        <w:t xml:space="preserve"> ___________</w:t>
      </w:r>
    </w:p>
    <w:p w:rsidR="0047082E" w:rsidRPr="00C728E9" w:rsidRDefault="0047082E">
      <w:pPr>
        <w:pStyle w:val="null3"/>
        <w:rPr>
          <w:rFonts w:ascii="宋体"/>
        </w:rPr>
      </w:pPr>
      <w:r w:rsidRPr="00C728E9">
        <w:rPr>
          <w:rFonts w:ascii="宋体" w:hAnsi="宋体" w:hint="eastAsia"/>
        </w:rPr>
        <w:t>住所地：</w:t>
      </w:r>
      <w:r w:rsidRPr="00C728E9">
        <w:rPr>
          <w:rFonts w:ascii="宋体" w:hAnsi="宋体"/>
        </w:rPr>
        <w:t xml:space="preserve"> ___________</w:t>
      </w:r>
    </w:p>
    <w:p w:rsidR="0047082E" w:rsidRPr="00C728E9" w:rsidRDefault="0047082E">
      <w:pPr>
        <w:pStyle w:val="null3"/>
        <w:rPr>
          <w:rFonts w:ascii="宋体"/>
        </w:rPr>
      </w:pPr>
      <w:r w:rsidRPr="00C728E9">
        <w:rPr>
          <w:rFonts w:ascii="宋体" w:hAnsi="宋体" w:hint="eastAsia"/>
        </w:rPr>
        <w:t>联系人：</w:t>
      </w:r>
      <w:r w:rsidRPr="00C728E9">
        <w:rPr>
          <w:rFonts w:ascii="宋体" w:hAnsi="宋体"/>
        </w:rPr>
        <w:t xml:space="preserve"> ___________</w:t>
      </w:r>
    </w:p>
    <w:p w:rsidR="0047082E" w:rsidRPr="00C728E9" w:rsidRDefault="0047082E">
      <w:pPr>
        <w:pStyle w:val="null3"/>
        <w:rPr>
          <w:rFonts w:ascii="宋体"/>
        </w:rPr>
      </w:pPr>
      <w:r w:rsidRPr="00C728E9">
        <w:rPr>
          <w:rFonts w:ascii="宋体" w:hAnsi="宋体" w:hint="eastAsia"/>
        </w:rPr>
        <w:t>联系电话：</w:t>
      </w:r>
      <w:r w:rsidRPr="00C728E9">
        <w:rPr>
          <w:rFonts w:ascii="宋体" w:hAnsi="宋体"/>
        </w:rPr>
        <w:t>___________</w:t>
      </w:r>
    </w:p>
    <w:p w:rsidR="0047082E" w:rsidRPr="00C728E9" w:rsidRDefault="0047082E">
      <w:pPr>
        <w:pStyle w:val="null3"/>
        <w:rPr>
          <w:rFonts w:ascii="宋体"/>
        </w:rPr>
      </w:pPr>
      <w:r w:rsidRPr="00C728E9">
        <w:rPr>
          <w:rFonts w:ascii="宋体" w:hAnsi="宋体" w:hint="eastAsia"/>
        </w:rPr>
        <w:t>传真：</w:t>
      </w:r>
      <w:r w:rsidRPr="00C728E9">
        <w:rPr>
          <w:rFonts w:ascii="宋体" w:hAnsi="宋体"/>
        </w:rPr>
        <w:t>___________</w:t>
      </w:r>
    </w:p>
    <w:p w:rsidR="0047082E" w:rsidRPr="00C728E9" w:rsidRDefault="0047082E">
      <w:pPr>
        <w:pStyle w:val="null3"/>
        <w:rPr>
          <w:rFonts w:ascii="宋体"/>
        </w:rPr>
      </w:pPr>
      <w:r w:rsidRPr="00C728E9">
        <w:rPr>
          <w:rFonts w:ascii="宋体" w:hAnsi="宋体" w:hint="eastAsia"/>
        </w:rPr>
        <w:t>电子邮箱：</w:t>
      </w:r>
      <w:r w:rsidRPr="00C728E9">
        <w:rPr>
          <w:rFonts w:ascii="宋体" w:hAnsi="宋体"/>
        </w:rPr>
        <w:t>___________</w:t>
      </w:r>
      <w:r w:rsidRPr="00C728E9">
        <w:rPr>
          <w:rFonts w:ascii="宋体" w:hAnsi="宋体"/>
        </w:rPr>
        <w:br/>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乙方：</w:t>
      </w:r>
      <w:r w:rsidRPr="00C728E9">
        <w:rPr>
          <w:rFonts w:ascii="宋体" w:hAnsi="宋体"/>
        </w:rPr>
        <w:t xml:space="preserve"> ___________</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住所地：</w:t>
      </w:r>
      <w:r w:rsidRPr="00C728E9">
        <w:rPr>
          <w:rFonts w:ascii="宋体" w:hAnsi="宋体"/>
        </w:rPr>
        <w:t xml:space="preserve"> ___________</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联系人：</w:t>
      </w:r>
      <w:r w:rsidRPr="00C728E9">
        <w:rPr>
          <w:rFonts w:ascii="宋体" w:hAnsi="宋体"/>
        </w:rPr>
        <w:t>___________</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联系电话：</w:t>
      </w:r>
      <w:r w:rsidRPr="00C728E9">
        <w:rPr>
          <w:rFonts w:ascii="宋体" w:hAnsi="宋体"/>
        </w:rPr>
        <w:t>___________</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传真：</w:t>
      </w:r>
      <w:r w:rsidRPr="00C728E9">
        <w:rPr>
          <w:rFonts w:ascii="宋体" w:hAnsi="宋体"/>
        </w:rPr>
        <w:t>___________</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电子邮箱：</w:t>
      </w:r>
      <w:r w:rsidRPr="00C728E9">
        <w:rPr>
          <w:rFonts w:ascii="宋体" w:hAnsi="宋体"/>
        </w:rPr>
        <w:t>___________</w:t>
      </w:r>
    </w:p>
    <w:p w:rsidR="0047082E" w:rsidRPr="00C728E9" w:rsidRDefault="0047082E">
      <w:pPr>
        <w:pStyle w:val="null3"/>
        <w:rPr>
          <w:rFonts w:ascii="宋体"/>
        </w:rPr>
      </w:pPr>
      <w:r w:rsidRPr="00C728E9">
        <w:rPr>
          <w:rFonts w:ascii="宋体" w:hAnsi="宋体" w:hint="eastAsia"/>
        </w:rPr>
        <w:t>根据项目编号为</w:t>
      </w:r>
      <w:r w:rsidRPr="00C728E9">
        <w:rPr>
          <w:rFonts w:ascii="宋体" w:hAnsi="宋体"/>
        </w:rPr>
        <w:t xml:space="preserve">________ </w:t>
      </w:r>
      <w:r w:rsidRPr="00C728E9">
        <w:rPr>
          <w:rFonts w:ascii="宋体" w:hAnsi="宋体" w:hint="eastAsia"/>
        </w:rPr>
        <w:t>的</w:t>
      </w:r>
      <w:r w:rsidRPr="00C728E9">
        <w:rPr>
          <w:rFonts w:ascii="宋体" w:hAnsi="宋体"/>
        </w:rPr>
        <w:t xml:space="preserve"> ___________</w:t>
      </w:r>
      <w:r w:rsidRPr="00C728E9">
        <w:rPr>
          <w:rFonts w:ascii="宋体" w:hAnsi="宋体" w:hint="eastAsia"/>
        </w:rPr>
        <w:t>项目（以下简称：</w:t>
      </w:r>
      <w:r w:rsidRPr="00C728E9">
        <w:rPr>
          <w:rFonts w:ascii="宋体" w:hint="eastAsia"/>
        </w:rPr>
        <w:t>“</w:t>
      </w:r>
      <w:r w:rsidRPr="00C728E9">
        <w:rPr>
          <w:rFonts w:ascii="宋体" w:hAnsi="宋体" w:hint="eastAsia"/>
        </w:rPr>
        <w:t>本项目</w:t>
      </w:r>
      <w:r w:rsidRPr="00C728E9">
        <w:rPr>
          <w:rFonts w:ascii="宋体" w:hint="eastAsia"/>
        </w:rPr>
        <w:t>”</w:t>
      </w:r>
      <w:r w:rsidRPr="00C728E9">
        <w:rPr>
          <w:rFonts w:ascii="宋体" w:hAnsi="宋体" w:hint="eastAsia"/>
        </w:rPr>
        <w:t>）的采购结果，遵循平等、自愿、公平和诚实信用的原则，双方签署本合同，具体内容如下：</w:t>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一、合同组成部分</w:t>
      </w:r>
    </w:p>
    <w:p w:rsidR="0047082E" w:rsidRPr="00C728E9" w:rsidRDefault="0047082E">
      <w:pPr>
        <w:pStyle w:val="null3"/>
        <w:rPr>
          <w:rFonts w:ascii="宋体"/>
        </w:rPr>
      </w:pPr>
      <w:r w:rsidRPr="00C728E9">
        <w:rPr>
          <w:rFonts w:ascii="宋体" w:hAnsi="宋体"/>
        </w:rPr>
        <w:t>1.1</w:t>
      </w:r>
      <w:r w:rsidRPr="00C728E9">
        <w:rPr>
          <w:rFonts w:ascii="宋体" w:hAnsi="宋体" w:hint="eastAsia"/>
        </w:rPr>
        <w:t>本合同条款及附件；</w:t>
      </w:r>
    </w:p>
    <w:p w:rsidR="0047082E" w:rsidRPr="00C728E9" w:rsidRDefault="0047082E">
      <w:pPr>
        <w:pStyle w:val="null3"/>
        <w:rPr>
          <w:rFonts w:ascii="宋体"/>
        </w:rPr>
      </w:pPr>
      <w:r w:rsidRPr="00C728E9">
        <w:rPr>
          <w:rFonts w:ascii="宋体" w:hAnsi="宋体"/>
        </w:rPr>
        <w:t>1.2</w:t>
      </w:r>
      <w:r w:rsidRPr="00C728E9">
        <w:rPr>
          <w:rFonts w:ascii="宋体" w:hAnsi="宋体" w:hint="eastAsia"/>
        </w:rPr>
        <w:t>采购文件及其附件、补充文件；</w:t>
      </w:r>
    </w:p>
    <w:p w:rsidR="0047082E" w:rsidRPr="00C728E9" w:rsidRDefault="0047082E">
      <w:pPr>
        <w:pStyle w:val="null3"/>
        <w:rPr>
          <w:rFonts w:ascii="宋体"/>
        </w:rPr>
      </w:pPr>
      <w:r w:rsidRPr="00C728E9">
        <w:rPr>
          <w:rFonts w:ascii="宋体" w:hAnsi="宋体"/>
        </w:rPr>
        <w:t>1.3</w:t>
      </w:r>
      <w:r w:rsidRPr="00C728E9">
        <w:rPr>
          <w:rFonts w:ascii="宋体" w:hAnsi="宋体" w:hint="eastAsia"/>
        </w:rPr>
        <w:t>乙方的响应文件及其附件、补充文件；</w:t>
      </w:r>
    </w:p>
    <w:p w:rsidR="0047082E" w:rsidRPr="00C728E9" w:rsidRDefault="0047082E">
      <w:pPr>
        <w:pStyle w:val="null3"/>
        <w:rPr>
          <w:rFonts w:ascii="宋体"/>
        </w:rPr>
      </w:pPr>
      <w:r w:rsidRPr="00C728E9">
        <w:rPr>
          <w:rFonts w:ascii="宋体" w:hAnsi="宋体"/>
        </w:rPr>
        <w:t>1.4</w:t>
      </w:r>
      <w:r w:rsidRPr="00C728E9">
        <w:rPr>
          <w:rFonts w:ascii="宋体" w:hAnsi="宋体" w:hint="eastAsia"/>
        </w:rPr>
        <w:t>其他文件或材料：</w:t>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二、合同标的</w:t>
      </w:r>
      <w:r w:rsidRPr="00C728E9">
        <w:rPr>
          <w:rFonts w:ascii="宋体"/>
        </w:rPr>
        <w:br/>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三、合同金额</w:t>
      </w:r>
    </w:p>
    <w:p w:rsidR="0047082E" w:rsidRPr="00C728E9" w:rsidRDefault="0047082E">
      <w:pPr>
        <w:pStyle w:val="null3"/>
        <w:rPr>
          <w:rFonts w:ascii="宋体"/>
        </w:rPr>
      </w:pPr>
      <w:r w:rsidRPr="00C728E9">
        <w:rPr>
          <w:rFonts w:ascii="宋体" w:hAnsi="宋体"/>
        </w:rPr>
        <w:t xml:space="preserve"> 3.1</w:t>
      </w:r>
      <w:r w:rsidRPr="00C728E9">
        <w:rPr>
          <w:rFonts w:ascii="宋体" w:hAnsi="宋体" w:hint="eastAsia"/>
        </w:rPr>
        <w:t>合同总价：人民币（大写）</w:t>
      </w:r>
      <w:r w:rsidRPr="00C728E9">
        <w:rPr>
          <w:rFonts w:ascii="宋体" w:hAnsi="宋体"/>
        </w:rPr>
        <w:t xml:space="preserve">_________ </w:t>
      </w:r>
      <w:r w:rsidRPr="00C728E9">
        <w:rPr>
          <w:rFonts w:ascii="宋体" w:hAnsi="宋体" w:hint="eastAsia"/>
        </w:rPr>
        <w:t>元（￥</w:t>
      </w:r>
      <w:r w:rsidRPr="00C728E9">
        <w:rPr>
          <w:rFonts w:ascii="宋体" w:hAnsi="宋体"/>
        </w:rPr>
        <w:t>_________</w:t>
      </w:r>
      <w:r w:rsidRPr="00C728E9">
        <w:rPr>
          <w:rFonts w:ascii="宋体" w:hAnsi="宋体" w:hint="eastAsia"/>
        </w:rPr>
        <w:t>元）；</w:t>
      </w:r>
    </w:p>
    <w:p w:rsidR="0047082E" w:rsidRPr="00C728E9" w:rsidRDefault="0047082E">
      <w:pPr>
        <w:pStyle w:val="null3"/>
        <w:rPr>
          <w:rFonts w:ascii="宋体"/>
        </w:rPr>
      </w:pPr>
      <w:r w:rsidRPr="00C728E9">
        <w:rPr>
          <w:rFonts w:ascii="宋体" w:hAnsi="宋体"/>
        </w:rPr>
        <w:t xml:space="preserve"> 3.2</w:t>
      </w:r>
      <w:r w:rsidRPr="00C728E9">
        <w:rPr>
          <w:rFonts w:ascii="宋体" w:hAnsi="宋体" w:hint="eastAsia"/>
        </w:rPr>
        <w:t>合同总价组成：</w:t>
      </w:r>
      <w:r w:rsidRPr="00C728E9">
        <w:rPr>
          <w:rFonts w:ascii="宋体" w:hAnsi="宋体"/>
        </w:rPr>
        <w:t>___________</w:t>
      </w:r>
      <w:r w:rsidRPr="00C728E9">
        <w:rPr>
          <w:rFonts w:ascii="宋体" w:hAnsi="宋体" w:hint="eastAsia"/>
        </w:rPr>
        <w:t>；</w:t>
      </w:r>
    </w:p>
    <w:p w:rsidR="0047082E" w:rsidRPr="00C728E9" w:rsidRDefault="0047082E">
      <w:pPr>
        <w:pStyle w:val="null3"/>
        <w:rPr>
          <w:rFonts w:ascii="宋体"/>
        </w:rPr>
      </w:pPr>
      <w:r w:rsidRPr="00C728E9">
        <w:rPr>
          <w:rFonts w:ascii="宋体" w:hAnsi="宋体"/>
        </w:rPr>
        <w:t xml:space="preserve"> 3.3</w:t>
      </w:r>
      <w:r w:rsidRPr="00C728E9">
        <w:rPr>
          <w:rFonts w:ascii="宋体" w:hAnsi="宋体" w:hint="eastAsia"/>
        </w:rPr>
        <w:t>其他需说明事项：</w:t>
      </w:r>
      <w:r w:rsidRPr="00C728E9">
        <w:rPr>
          <w:rFonts w:ascii="宋体" w:hAnsi="宋体"/>
        </w:rPr>
        <w:t>___________</w:t>
      </w:r>
      <w:r w:rsidRPr="00C728E9">
        <w:rPr>
          <w:rFonts w:ascii="宋体" w:hAnsi="宋体" w:hint="eastAsia"/>
        </w:rPr>
        <w:t>；</w:t>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四、合同标的交付</w:t>
      </w:r>
    </w:p>
    <w:p w:rsidR="0047082E" w:rsidRPr="00C728E9" w:rsidRDefault="0047082E">
      <w:pPr>
        <w:pStyle w:val="null3"/>
        <w:rPr>
          <w:rFonts w:ascii="宋体"/>
        </w:rPr>
      </w:pPr>
      <w:r w:rsidRPr="00C728E9">
        <w:rPr>
          <w:rFonts w:ascii="宋体" w:hAnsi="宋体"/>
        </w:rPr>
        <w:t xml:space="preserve"> 4.1</w:t>
      </w:r>
      <w:r w:rsidRPr="00C728E9">
        <w:rPr>
          <w:rFonts w:ascii="宋体" w:hAnsi="宋体" w:hint="eastAsia"/>
        </w:rPr>
        <w:t>交付时间：</w:t>
      </w:r>
      <w:r w:rsidRPr="00C728E9">
        <w:rPr>
          <w:rFonts w:ascii="宋体" w:hAnsi="宋体"/>
        </w:rPr>
        <w:t>___________</w:t>
      </w:r>
    </w:p>
    <w:p w:rsidR="0047082E" w:rsidRPr="00C728E9" w:rsidRDefault="0047082E">
      <w:pPr>
        <w:pStyle w:val="null3"/>
        <w:rPr>
          <w:rFonts w:ascii="宋体"/>
        </w:rPr>
      </w:pPr>
      <w:r w:rsidRPr="00C728E9">
        <w:rPr>
          <w:rFonts w:ascii="宋体" w:hAnsi="宋体"/>
        </w:rPr>
        <w:t xml:space="preserve"> 4.2</w:t>
      </w:r>
      <w:r w:rsidRPr="00C728E9">
        <w:rPr>
          <w:rFonts w:ascii="宋体" w:hAnsi="宋体" w:hint="eastAsia"/>
        </w:rPr>
        <w:t>交付地点：</w:t>
      </w:r>
      <w:r w:rsidRPr="00C728E9">
        <w:rPr>
          <w:rFonts w:ascii="宋体" w:hAnsi="宋体"/>
        </w:rPr>
        <w:t>___________</w:t>
      </w:r>
    </w:p>
    <w:p w:rsidR="0047082E" w:rsidRPr="00C728E9" w:rsidRDefault="0047082E">
      <w:pPr>
        <w:pStyle w:val="null3"/>
        <w:rPr>
          <w:rFonts w:ascii="宋体"/>
        </w:rPr>
      </w:pPr>
      <w:r w:rsidRPr="00C728E9">
        <w:rPr>
          <w:rFonts w:ascii="宋体" w:hAnsi="宋体"/>
        </w:rPr>
        <w:t xml:space="preserve"> 4.3</w:t>
      </w:r>
      <w:r w:rsidRPr="00C728E9">
        <w:rPr>
          <w:rFonts w:ascii="宋体" w:hAnsi="宋体" w:hint="eastAsia"/>
        </w:rPr>
        <w:t>交付条件：</w:t>
      </w:r>
      <w:r w:rsidRPr="00C728E9">
        <w:rPr>
          <w:rFonts w:ascii="宋体" w:hAnsi="宋体"/>
        </w:rPr>
        <w:t>___________</w:t>
      </w:r>
    </w:p>
    <w:p w:rsidR="0047082E" w:rsidRPr="00C728E9" w:rsidRDefault="0047082E">
      <w:pPr>
        <w:pStyle w:val="null3"/>
        <w:rPr>
          <w:rFonts w:ascii="宋体"/>
        </w:rPr>
      </w:pPr>
      <w:r w:rsidRPr="00C728E9">
        <w:rPr>
          <w:rFonts w:ascii="宋体" w:hAnsi="宋体"/>
        </w:rPr>
        <w:t xml:space="preserve"> 4.4</w:t>
      </w:r>
      <w:r w:rsidRPr="00C728E9">
        <w:rPr>
          <w:rFonts w:ascii="宋体" w:hAnsi="宋体" w:hint="eastAsia"/>
        </w:rPr>
        <w:t>供货要求：</w:t>
      </w:r>
    </w:p>
    <w:p w:rsidR="0047082E" w:rsidRPr="00C728E9" w:rsidRDefault="0047082E">
      <w:pPr>
        <w:pStyle w:val="null3"/>
        <w:rPr>
          <w:rFonts w:ascii="宋体"/>
        </w:rPr>
      </w:pPr>
      <w:r w:rsidRPr="00C728E9">
        <w:rPr>
          <w:rFonts w:ascii="宋体" w:hAnsi="宋体"/>
        </w:rPr>
        <w:t xml:space="preserve"> (1)</w:t>
      </w:r>
      <w:r w:rsidRPr="00C728E9">
        <w:rPr>
          <w:rFonts w:ascii="宋体" w:hAnsi="宋体" w:hint="eastAsia"/>
        </w:rPr>
        <w:t>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rsidR="0047082E" w:rsidRPr="00C728E9" w:rsidRDefault="0047082E">
      <w:pPr>
        <w:pStyle w:val="null3"/>
        <w:rPr>
          <w:rFonts w:ascii="宋体"/>
        </w:rPr>
      </w:pPr>
      <w:r w:rsidRPr="00C728E9">
        <w:rPr>
          <w:rFonts w:ascii="宋体" w:hAnsi="宋体"/>
        </w:rPr>
        <w:t xml:space="preserve"> (2)</w:t>
      </w:r>
      <w:r w:rsidRPr="00C728E9">
        <w:rPr>
          <w:rFonts w:ascii="宋体" w:hAnsi="宋体" w:hint="eastAsia"/>
        </w:rPr>
        <w:t>乙方提供的全部货物均应采用标准保护措施进行包装，除采购文件中的采购需求另有要求外，乙方所提供的货物包装应当参照财政部办公厅等联合印发的《关于印发</w:t>
      </w:r>
      <w:r w:rsidRPr="00C728E9">
        <w:rPr>
          <w:rFonts w:ascii="宋体" w:hAnsi="宋体"/>
        </w:rPr>
        <w:t>&lt;</w:t>
      </w:r>
      <w:r w:rsidRPr="00C728E9">
        <w:rPr>
          <w:rFonts w:ascii="宋体" w:hAnsi="宋体" w:hint="eastAsia"/>
        </w:rPr>
        <w:t>商品包装政府采购需求标准（试行）</w:t>
      </w:r>
      <w:r w:rsidRPr="00C728E9">
        <w:rPr>
          <w:rFonts w:ascii="宋体" w:hAnsi="宋体"/>
        </w:rPr>
        <w:t>&gt; &lt;</w:t>
      </w:r>
      <w:r w:rsidRPr="00C728E9">
        <w:rPr>
          <w:rFonts w:ascii="宋体" w:hAnsi="宋体" w:hint="eastAsia"/>
        </w:rPr>
        <w:t>快递包装政府采购需求标准（试行）</w:t>
      </w:r>
      <w:r w:rsidRPr="00C728E9">
        <w:rPr>
          <w:rFonts w:ascii="宋体" w:hAnsi="宋体"/>
        </w:rPr>
        <w:t xml:space="preserve">&gt; </w:t>
      </w:r>
      <w:r w:rsidRPr="00C728E9">
        <w:rPr>
          <w:rFonts w:ascii="宋体" w:hAnsi="宋体" w:hint="eastAsia"/>
        </w:rPr>
        <w:t>的通知》（财办库〔</w:t>
      </w:r>
      <w:r w:rsidRPr="00C728E9">
        <w:rPr>
          <w:rFonts w:ascii="宋体" w:hAnsi="宋体"/>
        </w:rPr>
        <w:t>2020</w:t>
      </w:r>
      <w:r w:rsidRPr="00C728E9">
        <w:rPr>
          <w:rFonts w:ascii="宋体" w:hAnsi="宋体" w:hint="eastAsia"/>
        </w:rPr>
        <w:t>〕</w:t>
      </w:r>
      <w:r w:rsidRPr="00C728E9">
        <w:rPr>
          <w:rFonts w:ascii="宋体" w:hAnsi="宋体"/>
        </w:rPr>
        <w:t>123</w:t>
      </w:r>
      <w:r w:rsidRPr="00C728E9">
        <w:rPr>
          <w:rFonts w:ascii="宋体" w:hAnsi="宋体" w:hint="eastAsia"/>
        </w:rPr>
        <w:t>号）要求，包装应适用于远距离运输、防潮、防震、防锈和防野蛮装卸等要求，确保货物安全无损运抵现场。由于包装、运输、安装、调试等不善所引起的货物损坏或损失均由乙方承担。</w:t>
      </w:r>
    </w:p>
    <w:p w:rsidR="0047082E" w:rsidRPr="00C728E9" w:rsidRDefault="0047082E">
      <w:pPr>
        <w:pStyle w:val="null3"/>
        <w:rPr>
          <w:rFonts w:ascii="宋体"/>
        </w:rPr>
      </w:pPr>
      <w:r w:rsidRPr="00C728E9">
        <w:rPr>
          <w:rFonts w:ascii="宋体" w:hAnsi="宋体"/>
        </w:rPr>
        <w:t xml:space="preserve"> (3)</w:t>
      </w:r>
      <w:r w:rsidRPr="00C728E9">
        <w:rPr>
          <w:rFonts w:ascii="宋体" w:hAnsi="宋体" w:hint="eastAsia"/>
        </w:rPr>
        <w:t>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若乙方提供的采购标的不符合国家知识产权法律、法规的规定或被有关主管机关认定为假冒伪劣品，则乙方中标或成交资格将被取消；甲方还将按照有关法律、法规和规章的规定进行处理，具体如下：</w:t>
      </w:r>
    </w:p>
    <w:p w:rsidR="0047082E" w:rsidRPr="00C728E9" w:rsidRDefault="0047082E">
      <w:pPr>
        <w:pStyle w:val="null3"/>
        <w:rPr>
          <w:rFonts w:ascii="宋体"/>
        </w:rPr>
      </w:pPr>
      <w:r w:rsidRPr="00C728E9">
        <w:rPr>
          <w:rFonts w:ascii="宋体" w:hAnsi="宋体"/>
        </w:rPr>
        <w:t xml:space="preserve"> (4)</w:t>
      </w:r>
      <w:r w:rsidRPr="00C728E9">
        <w:rPr>
          <w:rFonts w:ascii="宋体" w:hAnsi="宋体" w:hint="eastAsia"/>
        </w:rPr>
        <w:t>乙方完全遵守《中华人民共和国劳动合同法》有关规定和《中华人民共和国妇女权益保障法》中关于</w:t>
      </w:r>
      <w:r w:rsidRPr="00C728E9">
        <w:rPr>
          <w:rFonts w:ascii="宋体" w:hint="eastAsia"/>
        </w:rPr>
        <w:t>“</w:t>
      </w:r>
      <w:r w:rsidRPr="00C728E9">
        <w:rPr>
          <w:rFonts w:ascii="宋体" w:hAnsi="宋体" w:hint="eastAsia"/>
        </w:rPr>
        <w:t>劳动和社会保障权益</w:t>
      </w:r>
      <w:r w:rsidRPr="00C728E9">
        <w:rPr>
          <w:rFonts w:ascii="宋体" w:hint="eastAsia"/>
        </w:rPr>
        <w:t>”</w:t>
      </w:r>
      <w:r w:rsidRPr="00C728E9">
        <w:rPr>
          <w:rFonts w:ascii="宋体" w:hAnsi="宋体" w:hint="eastAsia"/>
        </w:rPr>
        <w:t>的有关要求。</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w:t>
      </w:r>
      <w:r w:rsidRPr="00C728E9">
        <w:rPr>
          <w:rFonts w:ascii="宋体" w:hAnsi="宋体"/>
        </w:rPr>
        <w:t>5</w:t>
      </w:r>
      <w:r w:rsidRPr="00C728E9">
        <w:rPr>
          <w:rFonts w:ascii="宋体" w:hAnsi="宋体" w:hint="eastAsia"/>
        </w:rPr>
        <w:t>）其他供货要求：</w:t>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五、质量标准及要求</w:t>
      </w:r>
    </w:p>
    <w:p w:rsidR="0047082E" w:rsidRPr="00C728E9" w:rsidRDefault="0047082E">
      <w:pPr>
        <w:pStyle w:val="null3"/>
        <w:rPr>
          <w:rFonts w:ascii="宋体"/>
        </w:rPr>
      </w:pPr>
      <w:r w:rsidRPr="00C728E9">
        <w:rPr>
          <w:rFonts w:ascii="宋体" w:hAnsi="宋体"/>
        </w:rPr>
        <w:t xml:space="preserve"> 5.1</w:t>
      </w:r>
      <w:r w:rsidRPr="00C728E9">
        <w:rPr>
          <w:rFonts w:ascii="宋体" w:hAnsi="宋体" w:hint="eastAsia"/>
        </w:rPr>
        <w:t>质量标准及要求</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w:t>
      </w:r>
      <w:r w:rsidRPr="00C728E9">
        <w:rPr>
          <w:rFonts w:ascii="宋体" w:hAnsi="宋体"/>
        </w:rPr>
        <w:t>1</w:t>
      </w:r>
      <w:r w:rsidRPr="00C728E9">
        <w:rPr>
          <w:rFonts w:ascii="宋体" w:hAnsi="宋体" w:hint="eastAsia"/>
        </w:rPr>
        <w:t>）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w:t>
      </w:r>
      <w:r w:rsidRPr="00C728E9">
        <w:rPr>
          <w:rFonts w:ascii="宋体" w:hAnsi="宋体"/>
        </w:rPr>
        <w:t>2</w:t>
      </w:r>
      <w:r w:rsidRPr="00C728E9">
        <w:rPr>
          <w:rFonts w:ascii="宋体" w:hAnsi="宋体" w:hint="eastAsia"/>
        </w:rPr>
        <w:t>）其他质量要求</w:t>
      </w:r>
    </w:p>
    <w:p w:rsidR="0047082E" w:rsidRPr="00C728E9" w:rsidRDefault="0047082E">
      <w:pPr>
        <w:pStyle w:val="null3"/>
        <w:rPr>
          <w:rFonts w:ascii="宋体"/>
        </w:rPr>
      </w:pPr>
      <w:r w:rsidRPr="00C728E9">
        <w:rPr>
          <w:rFonts w:ascii="宋体" w:hAnsi="宋体"/>
        </w:rPr>
        <w:t xml:space="preserve"> 5.2</w:t>
      </w:r>
      <w:r w:rsidRPr="00C728E9">
        <w:rPr>
          <w:rFonts w:ascii="宋体" w:hAnsi="宋体" w:hint="eastAsia"/>
        </w:rPr>
        <w:t>节能环保产品要求</w:t>
      </w:r>
    </w:p>
    <w:p w:rsidR="0047082E" w:rsidRPr="00C728E9" w:rsidRDefault="0047082E">
      <w:pPr>
        <w:pStyle w:val="null3"/>
        <w:rPr>
          <w:rFonts w:ascii="宋体"/>
        </w:rPr>
      </w:pPr>
      <w:r w:rsidRPr="00C728E9">
        <w:rPr>
          <w:rFonts w:ascii="宋体" w:hAnsi="宋体"/>
        </w:rPr>
        <w:t xml:space="preserve"> 5.3</w:t>
      </w:r>
      <w:r w:rsidRPr="00C728E9">
        <w:rPr>
          <w:rFonts w:ascii="宋体" w:hAnsi="宋体" w:hint="eastAsia"/>
        </w:rPr>
        <w:t>质量保证范围、质量保证期及售后服务</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w:t>
      </w:r>
      <w:r w:rsidRPr="00C728E9">
        <w:rPr>
          <w:rFonts w:ascii="宋体" w:hAnsi="宋体"/>
        </w:rPr>
        <w:t>1</w:t>
      </w:r>
      <w:r w:rsidRPr="00C728E9">
        <w:rPr>
          <w:rFonts w:ascii="宋体" w:hAnsi="宋体" w:hint="eastAsia"/>
        </w:rPr>
        <w:t>）质量保证范围：</w:t>
      </w:r>
      <w:r w:rsidRPr="00C728E9">
        <w:rPr>
          <w:rFonts w:ascii="宋体" w:hAnsi="宋体"/>
        </w:rPr>
        <w:t>___________</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w:t>
      </w:r>
      <w:r w:rsidRPr="00C728E9">
        <w:rPr>
          <w:rFonts w:ascii="宋体" w:hAnsi="宋体"/>
        </w:rPr>
        <w:t>2</w:t>
      </w:r>
      <w:r w:rsidRPr="00C728E9">
        <w:rPr>
          <w:rFonts w:ascii="宋体" w:hAnsi="宋体" w:hint="eastAsia"/>
        </w:rPr>
        <w:t>）本合同乙方所供应的货物质量保证期自验收合格之日起</w:t>
      </w:r>
      <w:r w:rsidRPr="00C728E9">
        <w:rPr>
          <w:rFonts w:ascii="宋体"/>
        </w:rPr>
        <w:t>{</w:t>
      </w:r>
      <w:r w:rsidRPr="00C728E9">
        <w:rPr>
          <w:rFonts w:ascii="宋体" w:hAnsi="宋体"/>
        </w:rPr>
        <w:t>_______</w:t>
      </w:r>
      <w:r w:rsidRPr="00C728E9">
        <w:rPr>
          <w:rFonts w:ascii="宋体" w:hAnsi="宋体" w:hint="eastAsia"/>
        </w:rPr>
        <w:t>月。</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w:t>
      </w:r>
      <w:r w:rsidRPr="00C728E9">
        <w:rPr>
          <w:rFonts w:ascii="宋体" w:hAnsi="宋体"/>
        </w:rPr>
        <w:t>3</w:t>
      </w:r>
      <w:r w:rsidRPr="00C728E9">
        <w:rPr>
          <w:rFonts w:ascii="宋体" w:hAnsi="宋体" w:hint="eastAsia"/>
        </w:rPr>
        <w:t>）售后服务应按法律法规和采购文件约定执行，具体如下：</w:t>
      </w:r>
    </w:p>
    <w:p w:rsidR="0047082E" w:rsidRPr="00C728E9" w:rsidRDefault="0047082E">
      <w:pPr>
        <w:pStyle w:val="null3"/>
        <w:rPr>
          <w:rFonts w:ascii="宋体"/>
        </w:rPr>
      </w:pPr>
      <w:r w:rsidRPr="00C728E9">
        <w:rPr>
          <w:rFonts w:ascii="宋体" w:hAnsi="宋体"/>
        </w:rPr>
        <w:t xml:space="preserve"> 5.4</w:t>
      </w:r>
      <w:r w:rsidRPr="00C728E9">
        <w:rPr>
          <w:rFonts w:ascii="宋体" w:hAnsi="宋体" w:hint="eastAsia"/>
        </w:rPr>
        <w:t>商品安全责任</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商品安全责任应按照法律法规和采购文件的规定执行，具体如下：</w:t>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六、安装调试、验收及退、换货</w:t>
      </w:r>
    </w:p>
    <w:p w:rsidR="0047082E" w:rsidRPr="00C728E9" w:rsidRDefault="0047082E">
      <w:pPr>
        <w:pStyle w:val="null3"/>
        <w:rPr>
          <w:rFonts w:ascii="宋体"/>
        </w:rPr>
      </w:pPr>
      <w:r w:rsidRPr="00C728E9">
        <w:rPr>
          <w:rFonts w:ascii="宋体" w:hAnsi="宋体"/>
        </w:rPr>
        <w:t xml:space="preserve"> 6.1</w:t>
      </w:r>
      <w:r w:rsidRPr="00C728E9">
        <w:rPr>
          <w:rFonts w:ascii="宋体" w:hAnsi="宋体" w:hint="eastAsia"/>
        </w:rPr>
        <w:t>安装调试、验收应按照采购文件、乙方响应文件的规定或约定进行，具体如下：</w:t>
      </w:r>
    </w:p>
    <w:p w:rsidR="0047082E" w:rsidRPr="00C728E9" w:rsidRDefault="0047082E">
      <w:pPr>
        <w:pStyle w:val="null3"/>
        <w:rPr>
          <w:rFonts w:ascii="宋体"/>
        </w:rPr>
      </w:pPr>
      <w:r w:rsidRPr="00C728E9">
        <w:rPr>
          <w:rFonts w:ascii="宋体" w:hAnsi="宋体"/>
        </w:rPr>
        <w:t>6.2</w:t>
      </w:r>
      <w:r w:rsidRPr="00C728E9">
        <w:rPr>
          <w:rFonts w:ascii="宋体" w:hAnsi="宋体" w:hint="eastAsia"/>
        </w:rPr>
        <w:t>本项目是否邀请其他投标人参与验收：</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不邀请。</w:t>
      </w:r>
      <w:r w:rsidRPr="00C728E9">
        <w:rPr>
          <w:rFonts w:ascii="宋体" w:hAnsi="宋体"/>
        </w:rPr>
        <w:t xml:space="preserve">  </w:t>
      </w:r>
      <w:r w:rsidRPr="00C728E9">
        <w:rPr>
          <w:rFonts w:ascii="宋体" w:hAnsi="宋体" w:hint="eastAsia"/>
        </w:rPr>
        <w:t>邀请，具体如下：</w:t>
      </w:r>
    </w:p>
    <w:p w:rsidR="0047082E" w:rsidRPr="00C728E9" w:rsidRDefault="0047082E">
      <w:pPr>
        <w:pStyle w:val="null3"/>
        <w:rPr>
          <w:rFonts w:ascii="宋体"/>
        </w:rPr>
      </w:pPr>
      <w:r w:rsidRPr="00C728E9">
        <w:rPr>
          <w:rFonts w:ascii="宋体" w:hAnsi="宋体"/>
        </w:rPr>
        <w:t>6.3</w:t>
      </w:r>
      <w:r w:rsidRPr="00C728E9">
        <w:rPr>
          <w:rFonts w:ascii="宋体" w:hAnsi="宋体" w:hint="eastAsia"/>
        </w:rPr>
        <w:t>本项目是否邀请专家参与验收：</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不邀请。</w:t>
      </w:r>
      <w:r w:rsidRPr="00C728E9">
        <w:rPr>
          <w:rFonts w:ascii="宋体" w:hAnsi="宋体"/>
        </w:rPr>
        <w:t xml:space="preserve">  </w:t>
      </w:r>
      <w:r w:rsidRPr="00C728E9">
        <w:rPr>
          <w:rFonts w:ascii="宋体" w:hAnsi="宋体" w:hint="eastAsia"/>
        </w:rPr>
        <w:t>邀请，具体如下：</w:t>
      </w:r>
    </w:p>
    <w:p w:rsidR="0047082E" w:rsidRPr="00C728E9" w:rsidRDefault="0047082E">
      <w:pPr>
        <w:pStyle w:val="null3"/>
        <w:rPr>
          <w:rFonts w:ascii="宋体"/>
        </w:rPr>
      </w:pPr>
      <w:r w:rsidRPr="00C728E9">
        <w:rPr>
          <w:rFonts w:ascii="宋体" w:hAnsi="宋体"/>
        </w:rPr>
        <w:t>6.4</w:t>
      </w:r>
      <w:r w:rsidRPr="00C728E9">
        <w:rPr>
          <w:rFonts w:ascii="宋体" w:hAnsi="宋体" w:hint="eastAsia"/>
        </w:rPr>
        <w:t>本项目是否邀请国家认可的质量检测机构参与验收：</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不邀请。</w:t>
      </w:r>
      <w:r w:rsidRPr="00C728E9">
        <w:rPr>
          <w:rFonts w:ascii="宋体" w:hAnsi="宋体"/>
        </w:rPr>
        <w:t xml:space="preserve">  </w:t>
      </w:r>
      <w:r w:rsidRPr="00C728E9">
        <w:rPr>
          <w:rFonts w:ascii="宋体" w:hAnsi="宋体" w:hint="eastAsia"/>
        </w:rPr>
        <w:t>邀请，具体如下：</w:t>
      </w:r>
    </w:p>
    <w:p w:rsidR="0047082E" w:rsidRPr="00C728E9" w:rsidRDefault="0047082E">
      <w:pPr>
        <w:pStyle w:val="null3"/>
        <w:rPr>
          <w:rFonts w:ascii="宋体"/>
        </w:rPr>
      </w:pPr>
      <w:r w:rsidRPr="00C728E9">
        <w:rPr>
          <w:rFonts w:ascii="宋体" w:hAnsi="宋体"/>
        </w:rPr>
        <w:t>6.5</w:t>
      </w:r>
      <w:r w:rsidRPr="00C728E9">
        <w:rPr>
          <w:rFonts w:ascii="宋体" w:hAnsi="宋体" w:hint="eastAsia"/>
        </w:rPr>
        <w:t>履约验收：</w:t>
      </w:r>
      <w:r w:rsidRPr="00C728E9">
        <w:rPr>
          <w:rFonts w:ascii="宋体" w:hAnsi="宋体"/>
        </w:rPr>
        <w:t>___________</w:t>
      </w:r>
    </w:p>
    <w:p w:rsidR="0047082E" w:rsidRPr="00C728E9" w:rsidRDefault="0047082E">
      <w:pPr>
        <w:pStyle w:val="null3"/>
        <w:rPr>
          <w:rFonts w:ascii="宋体"/>
        </w:rPr>
      </w:pPr>
      <w:r w:rsidRPr="00C728E9">
        <w:rPr>
          <w:rFonts w:ascii="宋体" w:hAnsi="宋体"/>
        </w:rPr>
        <w:t>6.6</w:t>
      </w:r>
      <w:r w:rsidRPr="00C728E9">
        <w:rPr>
          <w:rFonts w:ascii="宋体" w:hAnsi="宋体" w:hint="eastAsia"/>
        </w:rPr>
        <w:t>退、换货：</w:t>
      </w:r>
      <w:r w:rsidRPr="00C728E9">
        <w:rPr>
          <w:rFonts w:ascii="宋体" w:hAnsi="宋体"/>
        </w:rPr>
        <w:t>___________</w:t>
      </w:r>
    </w:p>
    <w:p w:rsidR="0047082E" w:rsidRPr="00C728E9" w:rsidRDefault="0047082E">
      <w:pPr>
        <w:pStyle w:val="null3"/>
        <w:rPr>
          <w:rFonts w:ascii="宋体"/>
        </w:rPr>
      </w:pPr>
      <w:r w:rsidRPr="00C728E9">
        <w:rPr>
          <w:rFonts w:ascii="宋体" w:hAnsi="宋体"/>
        </w:rPr>
        <w:t>6.7</w:t>
      </w:r>
      <w:r w:rsidRPr="00C728E9">
        <w:rPr>
          <w:rFonts w:ascii="宋体" w:hAnsi="宋体" w:hint="eastAsia"/>
        </w:rPr>
        <w:t>其他：</w:t>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七、资金支付方式、条件和时间</w:t>
      </w:r>
      <w:r w:rsidRPr="00C728E9">
        <w:rPr>
          <w:rFonts w:ascii="宋体"/>
        </w:rPr>
        <w:br/>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八、履约保证金</w:t>
      </w:r>
    </w:p>
    <w:p w:rsidR="0047082E" w:rsidRPr="00C728E9" w:rsidRDefault="0047082E">
      <w:pPr>
        <w:pStyle w:val="null3"/>
        <w:rPr>
          <w:rFonts w:ascii="宋体"/>
        </w:rPr>
      </w:pPr>
      <w:r w:rsidRPr="00C728E9">
        <w:rPr>
          <w:rFonts w:ascii="宋体" w:hint="eastAsia"/>
        </w:rPr>
        <w:t>□</w:t>
      </w:r>
      <w:r w:rsidRPr="00C728E9">
        <w:rPr>
          <w:rFonts w:ascii="宋体" w:hAnsi="宋体" w:hint="eastAsia"/>
        </w:rPr>
        <w:t>有，</w:t>
      </w:r>
      <w:r w:rsidRPr="00C728E9">
        <w:rPr>
          <w:rFonts w:ascii="宋体" w:hint="eastAsia"/>
        </w:rPr>
        <w:t>□</w:t>
      </w:r>
      <w:r w:rsidRPr="00C728E9">
        <w:rPr>
          <w:rFonts w:ascii="宋体" w:hAnsi="宋体" w:hint="eastAsia"/>
        </w:rPr>
        <w:t>无。具体如下违约：（按照采购文件规定填写）。</w:t>
      </w:r>
    </w:p>
    <w:p w:rsidR="0047082E" w:rsidRPr="00C728E9" w:rsidRDefault="0047082E">
      <w:pPr>
        <w:pStyle w:val="null3"/>
        <w:rPr>
          <w:rFonts w:ascii="宋体"/>
        </w:rPr>
      </w:pPr>
      <w:r w:rsidRPr="00C728E9">
        <w:rPr>
          <w:rFonts w:ascii="宋体" w:hAnsi="宋体"/>
        </w:rPr>
        <w:t>8.1</w:t>
      </w:r>
      <w:r w:rsidRPr="00C728E9">
        <w:rPr>
          <w:rFonts w:ascii="宋体" w:hAnsi="宋体" w:hint="eastAsia"/>
        </w:rPr>
        <w:t>乙方向甲方缴纳人民币</w:t>
      </w:r>
      <w:r w:rsidRPr="00C728E9">
        <w:rPr>
          <w:rFonts w:ascii="宋体" w:hAnsi="宋体"/>
        </w:rPr>
        <w:t xml:space="preserve"> </w:t>
      </w:r>
      <w:r w:rsidRPr="00C728E9">
        <w:rPr>
          <w:rFonts w:ascii="宋体" w:hAnsi="宋体" w:hint="eastAsia"/>
        </w:rPr>
        <w:t>元（大写：</w:t>
      </w:r>
      <w:r w:rsidRPr="00C728E9">
        <w:rPr>
          <w:rFonts w:ascii="宋体" w:hAnsi="宋体"/>
        </w:rPr>
        <w:t xml:space="preserve"> </w:t>
      </w:r>
      <w:r w:rsidRPr="00C728E9">
        <w:rPr>
          <w:rFonts w:ascii="宋体" w:hAnsi="宋体" w:hint="eastAsia"/>
        </w:rPr>
        <w:t>）作为本合同的履约保证金。</w:t>
      </w:r>
    </w:p>
    <w:p w:rsidR="0047082E" w:rsidRPr="00C728E9" w:rsidRDefault="0047082E">
      <w:pPr>
        <w:pStyle w:val="null3"/>
        <w:rPr>
          <w:rFonts w:ascii="宋体"/>
        </w:rPr>
      </w:pPr>
      <w:r w:rsidRPr="00C728E9">
        <w:rPr>
          <w:rFonts w:ascii="宋体" w:hAnsi="宋体"/>
        </w:rPr>
        <w:t>8.2</w:t>
      </w:r>
      <w:r w:rsidRPr="00C728E9">
        <w:rPr>
          <w:rFonts w:ascii="宋体" w:hAnsi="宋体" w:hint="eastAsia"/>
        </w:rPr>
        <w:t>履约保证金缴纳形式：支票</w:t>
      </w:r>
      <w:r w:rsidRPr="00C728E9">
        <w:rPr>
          <w:rFonts w:ascii="宋体" w:hAnsi="宋体"/>
        </w:rPr>
        <w:t>/</w:t>
      </w:r>
      <w:r w:rsidRPr="00C728E9">
        <w:rPr>
          <w:rFonts w:ascii="宋体" w:hAnsi="宋体" w:hint="eastAsia"/>
        </w:rPr>
        <w:t>汇票</w:t>
      </w:r>
      <w:r w:rsidRPr="00C728E9">
        <w:rPr>
          <w:rFonts w:ascii="宋体" w:hAnsi="宋体"/>
        </w:rPr>
        <w:t>/</w:t>
      </w:r>
      <w:r w:rsidRPr="00C728E9">
        <w:rPr>
          <w:rFonts w:ascii="宋体" w:hAnsi="宋体" w:hint="eastAsia"/>
        </w:rPr>
        <w:t>电汇</w:t>
      </w:r>
      <w:r w:rsidRPr="00C728E9">
        <w:rPr>
          <w:rFonts w:ascii="宋体" w:hAnsi="宋体"/>
        </w:rPr>
        <w:t>/</w:t>
      </w:r>
      <w:r w:rsidRPr="00C728E9">
        <w:rPr>
          <w:rFonts w:ascii="宋体" w:hAnsi="宋体" w:hint="eastAsia"/>
        </w:rPr>
        <w:t>保函等非现金形式。</w:t>
      </w:r>
    </w:p>
    <w:p w:rsidR="0047082E" w:rsidRPr="00C728E9" w:rsidRDefault="0047082E">
      <w:pPr>
        <w:pStyle w:val="null3"/>
        <w:rPr>
          <w:rFonts w:ascii="宋体"/>
        </w:rPr>
      </w:pPr>
      <w:r w:rsidRPr="00C728E9">
        <w:rPr>
          <w:rFonts w:ascii="宋体" w:hAnsi="宋体"/>
        </w:rPr>
        <w:t>8.3</w:t>
      </w:r>
      <w:r w:rsidRPr="00C728E9">
        <w:rPr>
          <w:rFonts w:ascii="宋体" w:hAnsi="宋体" w:hint="eastAsia"/>
        </w:rPr>
        <w:t>履约保证金退还：</w:t>
      </w:r>
      <w:r w:rsidRPr="00C728E9">
        <w:rPr>
          <w:rFonts w:ascii="宋体" w:hAnsi="宋体"/>
        </w:rPr>
        <w:t xml:space="preserve"> </w:t>
      </w:r>
      <w:r w:rsidRPr="00C728E9">
        <w:rPr>
          <w:rFonts w:ascii="宋体" w:hAnsi="宋体" w:hint="eastAsia"/>
        </w:rPr>
        <w:t>（根据实际情况填写）</w:t>
      </w:r>
      <w:r w:rsidRPr="00C728E9">
        <w:rPr>
          <w:rFonts w:ascii="宋体" w:hAnsi="宋体"/>
        </w:rPr>
        <w:t xml:space="preserve"> </w:t>
      </w:r>
      <w:r w:rsidRPr="00C728E9">
        <w:rPr>
          <w:rFonts w:ascii="宋体" w:hAnsi="宋体" w:hint="eastAsia"/>
        </w:rPr>
        <w:t>。</w:t>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九、合同期限</w:t>
      </w:r>
      <w:r w:rsidRPr="00C728E9">
        <w:rPr>
          <w:rFonts w:ascii="宋体"/>
        </w:rPr>
        <w:br/>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十、违约责任</w:t>
      </w:r>
    </w:p>
    <w:p w:rsidR="0047082E" w:rsidRPr="00C728E9" w:rsidRDefault="0047082E">
      <w:pPr>
        <w:pStyle w:val="null3"/>
        <w:rPr>
          <w:rFonts w:ascii="宋体"/>
        </w:rPr>
      </w:pPr>
      <w:r w:rsidRPr="00C728E9">
        <w:rPr>
          <w:rFonts w:ascii="宋体" w:hAnsi="宋体"/>
        </w:rPr>
        <w:t>10.1</w:t>
      </w:r>
      <w:r w:rsidRPr="00C728E9">
        <w:rPr>
          <w:rFonts w:ascii="宋体" w:hAnsi="宋体" w:hint="eastAsia"/>
        </w:rPr>
        <w:t>甲方违约责任</w:t>
      </w:r>
    </w:p>
    <w:p w:rsidR="0047082E" w:rsidRPr="00C728E9" w:rsidRDefault="0047082E">
      <w:pPr>
        <w:pStyle w:val="null3"/>
        <w:rPr>
          <w:rFonts w:ascii="宋体"/>
        </w:rPr>
      </w:pPr>
      <w:r w:rsidRPr="00C728E9">
        <w:rPr>
          <w:rFonts w:ascii="宋体" w:hAnsi="宋体" w:hint="eastAsia"/>
        </w:rPr>
        <w:t>（</w:t>
      </w:r>
      <w:r w:rsidRPr="00C728E9">
        <w:rPr>
          <w:rFonts w:ascii="宋体" w:hAnsi="宋体"/>
        </w:rPr>
        <w:t>1</w:t>
      </w:r>
      <w:r w:rsidRPr="00C728E9">
        <w:rPr>
          <w:rFonts w:ascii="宋体" w:hAnsi="宋体" w:hint="eastAsia"/>
        </w:rPr>
        <w:t>）甲方无正当理由拒收乙方交付的合格产品的，甲方向乙方偿付拒收货款总值</w:t>
      </w:r>
      <w:r w:rsidRPr="00C728E9">
        <w:rPr>
          <w:rFonts w:ascii="宋体" w:hAnsi="宋体"/>
        </w:rPr>
        <w:t>_____</w:t>
      </w:r>
      <w:r w:rsidRPr="00C728E9">
        <w:rPr>
          <w:rFonts w:ascii="宋体" w:hAnsi="宋体" w:hint="eastAsia"/>
        </w:rPr>
        <w:t>的违约金</w:t>
      </w:r>
    </w:p>
    <w:p w:rsidR="0047082E" w:rsidRPr="00C728E9" w:rsidRDefault="0047082E">
      <w:pPr>
        <w:pStyle w:val="null3"/>
        <w:rPr>
          <w:rFonts w:ascii="宋体"/>
        </w:rPr>
      </w:pPr>
      <w:r w:rsidRPr="00C728E9">
        <w:rPr>
          <w:rFonts w:ascii="宋体" w:hAnsi="宋体" w:hint="eastAsia"/>
        </w:rPr>
        <w:t>（</w:t>
      </w:r>
      <w:r w:rsidRPr="00C728E9">
        <w:rPr>
          <w:rFonts w:ascii="宋体" w:hAnsi="宋体"/>
        </w:rPr>
        <w:t>2</w:t>
      </w:r>
      <w:r w:rsidRPr="00C728E9">
        <w:rPr>
          <w:rFonts w:ascii="宋体" w:hAnsi="宋体" w:hint="eastAsia"/>
        </w:rPr>
        <w:t>）甲方无故逾期验收和办理合同款项支付手续的</w:t>
      </w:r>
      <w:r w:rsidRPr="00C728E9">
        <w:rPr>
          <w:rFonts w:ascii="宋体"/>
        </w:rPr>
        <w:t>,</w:t>
      </w:r>
      <w:r w:rsidRPr="00C728E9">
        <w:rPr>
          <w:rFonts w:ascii="宋体" w:hAnsi="宋体" w:hint="eastAsia"/>
        </w:rPr>
        <w:t>甲方应按逾期付款总额每日</w:t>
      </w:r>
      <w:r w:rsidRPr="00C728E9">
        <w:rPr>
          <w:rFonts w:ascii="宋体" w:hAnsi="宋体"/>
        </w:rPr>
        <w:t>_______</w:t>
      </w:r>
      <w:r w:rsidRPr="00C728E9">
        <w:rPr>
          <w:rFonts w:ascii="宋体" w:hAnsi="宋体" w:hint="eastAsia"/>
        </w:rPr>
        <w:t>向乙方支付违约金。</w:t>
      </w:r>
    </w:p>
    <w:p w:rsidR="0047082E" w:rsidRPr="00C728E9" w:rsidRDefault="0047082E">
      <w:pPr>
        <w:pStyle w:val="null3"/>
        <w:rPr>
          <w:rFonts w:ascii="宋体"/>
        </w:rPr>
      </w:pPr>
      <w:r w:rsidRPr="00C728E9">
        <w:rPr>
          <w:rFonts w:ascii="宋体" w:hAnsi="宋体" w:hint="eastAsia"/>
        </w:rPr>
        <w:t>（</w:t>
      </w:r>
      <w:r w:rsidRPr="00C728E9">
        <w:rPr>
          <w:rFonts w:ascii="宋体" w:hAnsi="宋体"/>
        </w:rPr>
        <w:t>3</w:t>
      </w:r>
      <w:r w:rsidRPr="00C728E9">
        <w:rPr>
          <w:rFonts w:ascii="宋体" w:hAnsi="宋体" w:hint="eastAsia"/>
        </w:rPr>
        <w:t>）其他违约情形</w:t>
      </w:r>
    </w:p>
    <w:p w:rsidR="0047082E" w:rsidRPr="00C728E9" w:rsidRDefault="0047082E">
      <w:pPr>
        <w:pStyle w:val="null3"/>
        <w:rPr>
          <w:rFonts w:ascii="宋体"/>
        </w:rPr>
      </w:pPr>
      <w:r w:rsidRPr="00C728E9">
        <w:rPr>
          <w:rFonts w:ascii="宋体" w:hAnsi="宋体"/>
        </w:rPr>
        <w:t>_______</w:t>
      </w:r>
    </w:p>
    <w:p w:rsidR="0047082E" w:rsidRPr="00C728E9" w:rsidRDefault="0047082E">
      <w:pPr>
        <w:pStyle w:val="null3"/>
        <w:rPr>
          <w:rFonts w:ascii="宋体"/>
        </w:rPr>
      </w:pPr>
      <w:r w:rsidRPr="00C728E9">
        <w:rPr>
          <w:rFonts w:ascii="宋体" w:hAnsi="宋体"/>
        </w:rPr>
        <w:t>10.2</w:t>
      </w:r>
      <w:r w:rsidRPr="00C728E9">
        <w:rPr>
          <w:rFonts w:ascii="宋体" w:hAnsi="宋体" w:hint="eastAsia"/>
        </w:rPr>
        <w:t>乙方违约责任</w:t>
      </w:r>
    </w:p>
    <w:p w:rsidR="0047082E" w:rsidRPr="00C728E9" w:rsidRDefault="0047082E">
      <w:pPr>
        <w:pStyle w:val="null3"/>
        <w:rPr>
          <w:rFonts w:ascii="宋体"/>
        </w:rPr>
      </w:pPr>
      <w:r w:rsidRPr="00C728E9">
        <w:rPr>
          <w:rFonts w:ascii="宋体" w:hAnsi="宋体" w:hint="eastAsia"/>
        </w:rPr>
        <w:t>（</w:t>
      </w:r>
      <w:r w:rsidRPr="00C728E9">
        <w:rPr>
          <w:rFonts w:ascii="宋体" w:hAnsi="宋体"/>
        </w:rPr>
        <w:t>1</w:t>
      </w:r>
      <w:r w:rsidRPr="00C728E9">
        <w:rPr>
          <w:rFonts w:ascii="宋体" w:hAnsi="宋体" w:hint="eastAsia"/>
        </w:rPr>
        <w:t>）乙方逾期履行服务的，乙方应按逾期交付总额每日</w:t>
      </w:r>
      <w:r w:rsidRPr="00C728E9">
        <w:rPr>
          <w:rFonts w:ascii="宋体" w:hAnsi="宋体"/>
        </w:rPr>
        <w:t>_______</w:t>
      </w:r>
      <w:r w:rsidRPr="00C728E9">
        <w:rPr>
          <w:rFonts w:ascii="宋体" w:hAnsi="宋体" w:hint="eastAsia"/>
        </w:rPr>
        <w:t>向甲方支付违约金，由甲方从待付货款中扣除。乙方无正当理由逾期超过约定日期</w:t>
      </w:r>
      <w:r w:rsidRPr="00C728E9">
        <w:rPr>
          <w:rFonts w:ascii="宋体" w:hAnsi="宋体"/>
        </w:rPr>
        <w:t>_______</w:t>
      </w:r>
      <w:r w:rsidRPr="00C728E9">
        <w:rPr>
          <w:rFonts w:ascii="宋体" w:hAnsi="宋体" w:hint="eastAsia"/>
        </w:rPr>
        <w:t>仍不能交付的，视为</w:t>
      </w:r>
      <w:r w:rsidRPr="00C728E9">
        <w:rPr>
          <w:rFonts w:ascii="宋体" w:hint="eastAsia"/>
        </w:rPr>
        <w:t>“</w:t>
      </w:r>
      <w:r w:rsidRPr="00C728E9">
        <w:rPr>
          <w:rFonts w:ascii="宋体" w:hAnsi="宋体" w:hint="eastAsia"/>
        </w:rPr>
        <w:t>乙方不按合同约定履约</w:t>
      </w:r>
      <w:r w:rsidRPr="00C728E9">
        <w:rPr>
          <w:rFonts w:ascii="宋体" w:hint="eastAsia"/>
        </w:rPr>
        <w:t>”</w:t>
      </w:r>
      <w:r w:rsidRPr="00C728E9">
        <w:rPr>
          <w:rFonts w:ascii="宋体" w:hAnsi="宋体" w:hint="eastAsia"/>
        </w:rPr>
        <w:t>；</w:t>
      </w:r>
    </w:p>
    <w:p w:rsidR="0047082E" w:rsidRPr="00C728E9" w:rsidRDefault="0047082E">
      <w:pPr>
        <w:pStyle w:val="null3"/>
        <w:rPr>
          <w:rFonts w:ascii="宋体"/>
        </w:rPr>
      </w:pPr>
      <w:r w:rsidRPr="00C728E9">
        <w:rPr>
          <w:rFonts w:ascii="宋体" w:hAnsi="宋体" w:hint="eastAsia"/>
        </w:rPr>
        <w:t>（</w:t>
      </w:r>
      <w:r w:rsidRPr="00C728E9">
        <w:rPr>
          <w:rFonts w:ascii="宋体" w:hAnsi="宋体"/>
        </w:rPr>
        <w:t>2</w:t>
      </w:r>
      <w:r w:rsidRPr="00C728E9">
        <w:rPr>
          <w:rFonts w:ascii="宋体" w:hAnsi="宋体" w:hint="eastAsia"/>
        </w:rPr>
        <w:t>）乙方所交付的产品不符合合同规定及《采购文件》规定标准的，甲方有权拒收，乙方愿意更换产品但逾期交货的，按乙方逾期交货处理。乙方拒绝更换产品的，视为</w:t>
      </w:r>
      <w:r w:rsidRPr="00C728E9">
        <w:rPr>
          <w:rFonts w:ascii="宋体" w:hint="eastAsia"/>
        </w:rPr>
        <w:t>“</w:t>
      </w:r>
      <w:r w:rsidRPr="00C728E9">
        <w:rPr>
          <w:rFonts w:ascii="宋体" w:hAnsi="宋体" w:hint="eastAsia"/>
        </w:rPr>
        <w:t>乙方不按合同约定履约</w:t>
      </w:r>
      <w:r w:rsidRPr="00C728E9">
        <w:rPr>
          <w:rFonts w:ascii="宋体" w:hint="eastAsia"/>
        </w:rPr>
        <w:t>”</w:t>
      </w:r>
      <w:r w:rsidRPr="00C728E9">
        <w:rPr>
          <w:rFonts w:ascii="宋体" w:hAnsi="宋体" w:hint="eastAsia"/>
        </w:rPr>
        <w:t>；</w:t>
      </w:r>
    </w:p>
    <w:p w:rsidR="0047082E" w:rsidRPr="00C728E9" w:rsidRDefault="0047082E">
      <w:pPr>
        <w:pStyle w:val="null3"/>
        <w:rPr>
          <w:rFonts w:ascii="宋体"/>
        </w:rPr>
      </w:pPr>
      <w:r w:rsidRPr="00C728E9">
        <w:rPr>
          <w:rFonts w:ascii="宋体" w:hAnsi="宋体" w:hint="eastAsia"/>
        </w:rPr>
        <w:t>（</w:t>
      </w:r>
      <w:r w:rsidRPr="00C728E9">
        <w:rPr>
          <w:rFonts w:ascii="宋体" w:hAnsi="宋体"/>
        </w:rPr>
        <w:t>3</w:t>
      </w:r>
      <w:r w:rsidRPr="00C728E9">
        <w:rPr>
          <w:rFonts w:ascii="宋体" w:hAnsi="宋体" w:hint="eastAsia"/>
        </w:rPr>
        <w:t>）乙方不按合同约定履约的，甲方可以解除采购合同，并对乙方已缴纳的履约保证金作</w:t>
      </w:r>
      <w:r w:rsidRPr="00C728E9">
        <w:rPr>
          <w:rFonts w:ascii="宋体" w:hint="eastAsia"/>
        </w:rPr>
        <w:t>“</w:t>
      </w:r>
      <w:r w:rsidRPr="00C728E9">
        <w:rPr>
          <w:rFonts w:ascii="宋体" w:hAnsi="宋体" w:hint="eastAsia"/>
        </w:rPr>
        <w:t>不予退还</w:t>
      </w:r>
      <w:r w:rsidRPr="00C728E9">
        <w:rPr>
          <w:rFonts w:ascii="宋体" w:hint="eastAsia"/>
        </w:rPr>
        <w:t>”</w:t>
      </w:r>
      <w:r w:rsidRPr="00C728E9">
        <w:rPr>
          <w:rFonts w:ascii="宋体" w:hAnsi="宋体" w:hint="eastAsia"/>
        </w:rPr>
        <w:t>处理。同时，乙方还须按向甲方支付违约金：</w:t>
      </w:r>
    </w:p>
    <w:p w:rsidR="0047082E" w:rsidRPr="00C728E9" w:rsidRDefault="0047082E">
      <w:pPr>
        <w:pStyle w:val="null3"/>
        <w:rPr>
          <w:rFonts w:ascii="宋体"/>
        </w:rPr>
      </w:pPr>
      <w:r w:rsidRPr="00C728E9">
        <w:rPr>
          <w:rFonts w:ascii="宋体" w:hAnsi="宋体" w:hint="eastAsia"/>
        </w:rPr>
        <w:t>（</w:t>
      </w:r>
      <w:r w:rsidRPr="00C728E9">
        <w:rPr>
          <w:rFonts w:ascii="宋体" w:hAnsi="宋体"/>
        </w:rPr>
        <w:t>4</w:t>
      </w:r>
      <w:r w:rsidRPr="00C728E9">
        <w:rPr>
          <w:rFonts w:ascii="宋体" w:hAnsi="宋体" w:hint="eastAsia"/>
        </w:rPr>
        <w:t>）其他违约情形</w:t>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十一、不可抗力事件处理</w:t>
      </w:r>
    </w:p>
    <w:p w:rsidR="0047082E" w:rsidRPr="00C728E9" w:rsidRDefault="0047082E">
      <w:pPr>
        <w:pStyle w:val="null3"/>
        <w:rPr>
          <w:rFonts w:ascii="宋体"/>
        </w:rPr>
      </w:pPr>
      <w:r w:rsidRPr="00C728E9">
        <w:rPr>
          <w:rFonts w:ascii="宋体" w:hAnsi="宋体" w:hint="eastAsia"/>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十二、保密条款</w:t>
      </w:r>
    </w:p>
    <w:p w:rsidR="0047082E" w:rsidRPr="00C728E9" w:rsidRDefault="0047082E">
      <w:pPr>
        <w:pStyle w:val="null3"/>
        <w:rPr>
          <w:rFonts w:ascii="宋体"/>
        </w:rPr>
      </w:pPr>
      <w:r w:rsidRPr="00C728E9">
        <w:rPr>
          <w:rFonts w:ascii="宋体" w:hAnsi="宋体"/>
        </w:rPr>
        <w:t>12.1</w:t>
      </w:r>
      <w:r w:rsidRPr="00C728E9">
        <w:rPr>
          <w:rFonts w:ascii="宋体" w:hAnsi="宋体" w:hint="eastAsia"/>
        </w:rPr>
        <w:t>对于在采购和合同履行过程中所获悉的属于保密的内容，甲、乙双方均负有保密义务。</w:t>
      </w:r>
    </w:p>
    <w:p w:rsidR="0047082E" w:rsidRPr="00C728E9" w:rsidRDefault="0047082E">
      <w:pPr>
        <w:pStyle w:val="null3"/>
        <w:rPr>
          <w:rFonts w:ascii="宋体"/>
        </w:rPr>
      </w:pPr>
      <w:r w:rsidRPr="00C728E9">
        <w:rPr>
          <w:rFonts w:ascii="宋体" w:hAnsi="宋体"/>
        </w:rPr>
        <w:t>12.2</w:t>
      </w:r>
      <w:r w:rsidRPr="00C728E9">
        <w:rPr>
          <w:rFonts w:ascii="宋体" w:hAnsi="宋体" w:hint="eastAsia"/>
        </w:rPr>
        <w:t>其他</w:t>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十三、解决争议的方法</w:t>
      </w:r>
    </w:p>
    <w:p w:rsidR="0047082E" w:rsidRPr="00C728E9" w:rsidRDefault="0047082E">
      <w:pPr>
        <w:pStyle w:val="null3"/>
        <w:rPr>
          <w:rFonts w:ascii="宋体"/>
        </w:rPr>
      </w:pPr>
      <w:r w:rsidRPr="00C728E9">
        <w:rPr>
          <w:rFonts w:ascii="宋体" w:hAnsi="宋体"/>
        </w:rPr>
        <w:t>13.1</w:t>
      </w:r>
      <w:r w:rsidRPr="00C728E9">
        <w:rPr>
          <w:rFonts w:ascii="宋体" w:hAnsi="宋体" w:hint="eastAsia"/>
        </w:rPr>
        <w:t>甲、乙双方协商解决。</w:t>
      </w:r>
    </w:p>
    <w:p w:rsidR="0047082E" w:rsidRPr="00C728E9" w:rsidRDefault="0047082E">
      <w:pPr>
        <w:pStyle w:val="null3"/>
        <w:rPr>
          <w:rFonts w:ascii="宋体"/>
        </w:rPr>
      </w:pPr>
      <w:r w:rsidRPr="00C728E9">
        <w:rPr>
          <w:rFonts w:ascii="宋体" w:hAnsi="宋体"/>
        </w:rPr>
        <w:t>13.2</w:t>
      </w:r>
      <w:r w:rsidRPr="00C728E9">
        <w:rPr>
          <w:rFonts w:ascii="宋体" w:hAnsi="宋体" w:hint="eastAsia"/>
        </w:rPr>
        <w:t>若协商解决不成，双方明确按以下第</w:t>
      </w:r>
      <w:r w:rsidRPr="00C728E9">
        <w:rPr>
          <w:rFonts w:ascii="宋体" w:hAnsi="宋体"/>
        </w:rPr>
        <w:t>__</w:t>
      </w:r>
      <w:r w:rsidRPr="00C728E9">
        <w:rPr>
          <w:rFonts w:ascii="宋体" w:hAnsi="宋体" w:hint="eastAsia"/>
        </w:rPr>
        <w:t>方式解决：</w:t>
      </w:r>
    </w:p>
    <w:p w:rsidR="0047082E" w:rsidRPr="00C728E9" w:rsidRDefault="0047082E">
      <w:pPr>
        <w:pStyle w:val="null3"/>
        <w:rPr>
          <w:rFonts w:ascii="宋体"/>
        </w:rPr>
      </w:pPr>
      <w:r w:rsidRPr="00C728E9">
        <w:rPr>
          <w:rFonts w:ascii="宋体" w:hAnsi="宋体"/>
        </w:rPr>
        <w:t xml:space="preserve"> 1</w:t>
      </w:r>
      <w:r w:rsidRPr="00C728E9">
        <w:rPr>
          <w:rFonts w:ascii="宋体" w:hAnsi="宋体" w:hint="eastAsia"/>
        </w:rPr>
        <w:t>、提交仲裁委员会仲裁，具体如下：</w:t>
      </w:r>
    </w:p>
    <w:p w:rsidR="0047082E" w:rsidRPr="00C728E9" w:rsidRDefault="0047082E">
      <w:pPr>
        <w:pStyle w:val="null3"/>
        <w:rPr>
          <w:rFonts w:ascii="宋体"/>
        </w:rPr>
      </w:pPr>
      <w:r w:rsidRPr="00C728E9">
        <w:rPr>
          <w:rFonts w:ascii="宋体" w:hAnsi="宋体"/>
        </w:rPr>
        <w:t xml:space="preserve"> 2</w:t>
      </w:r>
      <w:r w:rsidRPr="00C728E9">
        <w:rPr>
          <w:rFonts w:ascii="宋体" w:hAnsi="宋体" w:hint="eastAsia"/>
        </w:rPr>
        <w:t>、向人民法院提起诉讼，具体如下：</w:t>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十四、合同其他条款</w:t>
      </w:r>
      <w:r w:rsidRPr="00C728E9">
        <w:rPr>
          <w:rFonts w:ascii="宋体"/>
        </w:rPr>
        <w:br/>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十五、其他约定</w:t>
      </w:r>
    </w:p>
    <w:p w:rsidR="0047082E" w:rsidRPr="00C728E9" w:rsidRDefault="0047082E">
      <w:pPr>
        <w:pStyle w:val="null3"/>
        <w:rPr>
          <w:rFonts w:ascii="宋体"/>
        </w:rPr>
      </w:pPr>
      <w:r w:rsidRPr="00C728E9">
        <w:rPr>
          <w:rFonts w:ascii="宋体" w:hAnsi="宋体"/>
        </w:rPr>
        <w:t>15.1</w:t>
      </w:r>
      <w:r w:rsidRPr="00C728E9">
        <w:rPr>
          <w:rFonts w:ascii="宋体" w:hAnsi="宋体" w:hint="eastAsia"/>
        </w:rPr>
        <w:t>合同文件与本合同具有同等法律效力。</w:t>
      </w:r>
    </w:p>
    <w:p w:rsidR="0047082E" w:rsidRPr="00C728E9" w:rsidRDefault="0047082E">
      <w:pPr>
        <w:pStyle w:val="null3"/>
        <w:rPr>
          <w:rFonts w:ascii="宋体"/>
        </w:rPr>
      </w:pPr>
      <w:r w:rsidRPr="00C728E9">
        <w:rPr>
          <w:rFonts w:ascii="宋体" w:hAnsi="宋体"/>
        </w:rPr>
        <w:t>15.2</w:t>
      </w:r>
      <w:r w:rsidRPr="00C728E9">
        <w:rPr>
          <w:rFonts w:ascii="宋体" w:hAnsi="宋体" w:hint="eastAsia"/>
        </w:rPr>
        <w:t>合同生效：合同经双方法定代表人或委托代理人签字并加盖单位公章后生效；通过福建省政府采购网上公开信息系统采用电子形式签订合同的，签订之日以系统记载的双方使用各自</w:t>
      </w:r>
      <w:r w:rsidRPr="00C728E9">
        <w:rPr>
          <w:rFonts w:ascii="宋体" w:hAnsi="宋体"/>
        </w:rPr>
        <w:t>CA</w:t>
      </w:r>
      <w:r w:rsidRPr="00C728E9">
        <w:rPr>
          <w:rFonts w:ascii="宋体" w:hAnsi="宋体" w:hint="eastAsia"/>
        </w:rPr>
        <w:t>证书在合同上加盖单位公章或合同章的日期中的最晚时间为准。</w:t>
      </w:r>
    </w:p>
    <w:p w:rsidR="0047082E" w:rsidRPr="00C728E9" w:rsidRDefault="0047082E">
      <w:pPr>
        <w:pStyle w:val="null3"/>
        <w:rPr>
          <w:rFonts w:ascii="宋体"/>
        </w:rPr>
      </w:pPr>
      <w:r w:rsidRPr="00C728E9">
        <w:rPr>
          <w:rFonts w:ascii="宋体" w:hAnsi="宋体"/>
        </w:rPr>
        <w:t>15.3</w:t>
      </w:r>
      <w:r w:rsidRPr="00C728E9">
        <w:rPr>
          <w:rFonts w:ascii="宋体" w:hAnsi="宋体" w:hint="eastAsia"/>
        </w:rPr>
        <w:t>本合同未尽事宜，遵照《中华人民共和国民法典》有关条文执行。</w:t>
      </w:r>
    </w:p>
    <w:p w:rsidR="0047082E" w:rsidRPr="00C728E9" w:rsidRDefault="0047082E">
      <w:pPr>
        <w:pStyle w:val="null3"/>
        <w:rPr>
          <w:rFonts w:ascii="宋体"/>
        </w:rPr>
      </w:pPr>
      <w:r w:rsidRPr="00C728E9">
        <w:rPr>
          <w:rFonts w:ascii="宋体" w:hAnsi="宋体"/>
        </w:rPr>
        <w:t>15.4</w:t>
      </w:r>
      <w:r w:rsidRPr="00C728E9">
        <w:rPr>
          <w:rFonts w:ascii="宋体" w:hAnsi="宋体" w:hint="eastAsia"/>
        </w:rPr>
        <w:t>本合同正本一式</w:t>
      </w:r>
      <w:r w:rsidRPr="00C728E9">
        <w:rPr>
          <w:rFonts w:ascii="宋体" w:hAnsi="宋体"/>
        </w:rPr>
        <w:t>_______</w:t>
      </w:r>
      <w:r w:rsidRPr="00C728E9">
        <w:rPr>
          <w:rFonts w:ascii="宋体" w:hAnsi="宋体" w:hint="eastAsia"/>
        </w:rPr>
        <w:t>份，具有同等法律效力，甲方、乙方各执</w:t>
      </w:r>
      <w:r w:rsidRPr="00C728E9">
        <w:rPr>
          <w:rFonts w:ascii="宋体" w:hAnsi="宋体"/>
        </w:rPr>
        <w:t>_______</w:t>
      </w:r>
      <w:r w:rsidRPr="00C728E9">
        <w:rPr>
          <w:rFonts w:ascii="宋体" w:hAnsi="宋体" w:hint="eastAsia"/>
        </w:rPr>
        <w:t>份；副本</w:t>
      </w:r>
      <w:r w:rsidRPr="00C728E9">
        <w:rPr>
          <w:rFonts w:ascii="宋体" w:hAnsi="宋体"/>
        </w:rPr>
        <w:t>_______</w:t>
      </w:r>
      <w:r w:rsidRPr="00C728E9">
        <w:rPr>
          <w:rFonts w:ascii="宋体" w:hAnsi="宋体" w:hint="eastAsia"/>
        </w:rPr>
        <w:t>份，</w:t>
      </w:r>
      <w:r w:rsidRPr="00C728E9">
        <w:rPr>
          <w:rFonts w:ascii="宋体" w:hAnsi="宋体"/>
        </w:rPr>
        <w:t>_______</w:t>
      </w:r>
    </w:p>
    <w:p w:rsidR="0047082E" w:rsidRPr="00C728E9" w:rsidRDefault="0047082E">
      <w:pPr>
        <w:pStyle w:val="null3"/>
        <w:rPr>
          <w:rFonts w:ascii="宋体"/>
        </w:rPr>
      </w:pPr>
      <w:r w:rsidRPr="00C728E9">
        <w:rPr>
          <w:rFonts w:ascii="宋体" w:hAnsi="宋体"/>
        </w:rPr>
        <w:t>15.5</w:t>
      </w:r>
      <w:r w:rsidRPr="00C728E9">
        <w:rPr>
          <w:rFonts w:ascii="宋体" w:hAnsi="宋体" w:hint="eastAsia"/>
        </w:rPr>
        <w:t>本合同已用于政府采购合同融资，为本项目提供合同融资的金融机构为：</w:t>
      </w:r>
      <w:r w:rsidRPr="00C728E9">
        <w:rPr>
          <w:rFonts w:ascii="宋体" w:hAnsi="宋体"/>
        </w:rPr>
        <w:t>_______</w:t>
      </w:r>
      <w:r w:rsidRPr="00C728E9">
        <w:rPr>
          <w:rFonts w:ascii="宋体" w:hAnsi="宋体" w:hint="eastAsia"/>
        </w:rPr>
        <w:t>，甲乙双方应当按照融资合同的约定进行资金使用及款项支付。</w:t>
      </w:r>
    </w:p>
    <w:p w:rsidR="0047082E" w:rsidRPr="00C728E9" w:rsidRDefault="0047082E">
      <w:pPr>
        <w:pStyle w:val="null3"/>
        <w:rPr>
          <w:rFonts w:ascii="宋体"/>
        </w:rPr>
      </w:pPr>
      <w:r w:rsidRPr="00C728E9">
        <w:rPr>
          <w:rFonts w:ascii="宋体" w:hAnsi="宋体" w:hint="eastAsia"/>
        </w:rPr>
        <w:t>中标（成交）供应商应于采购合同签订之日起</w:t>
      </w:r>
      <w:r w:rsidRPr="00C728E9">
        <w:rPr>
          <w:rFonts w:ascii="宋体" w:hAnsi="宋体"/>
        </w:rPr>
        <w:t>_______</w:t>
      </w:r>
      <w:r w:rsidRPr="00C728E9">
        <w:rPr>
          <w:rFonts w:ascii="宋体" w:hAnsi="宋体" w:hint="eastAsia"/>
        </w:rPr>
        <w:t>内，向发放政采贷的金融机构提交政府采购中标（成交）通知书和政府采购合同，贷款金额以政府采购合同金额为限。</w:t>
      </w:r>
    </w:p>
    <w:p w:rsidR="0047082E" w:rsidRPr="00C728E9" w:rsidRDefault="0047082E">
      <w:pPr>
        <w:pStyle w:val="null3"/>
        <w:rPr>
          <w:rFonts w:ascii="宋体"/>
        </w:rPr>
      </w:pPr>
      <w:r w:rsidRPr="00C728E9">
        <w:rPr>
          <w:rFonts w:ascii="宋体" w:hAnsi="宋体"/>
        </w:rPr>
        <w:t>15.6</w:t>
      </w:r>
      <w:r w:rsidRPr="00C728E9">
        <w:rPr>
          <w:rFonts w:ascii="宋体" w:hAnsi="宋体" w:hint="eastAsia"/>
        </w:rPr>
        <w:t>其他</w:t>
      </w:r>
    </w:p>
    <w:p w:rsidR="0047082E" w:rsidRPr="00C728E9" w:rsidRDefault="0047082E">
      <w:pPr>
        <w:pStyle w:val="null3"/>
        <w:outlineLvl w:val="3"/>
        <w:rPr>
          <w:rFonts w:ascii="宋体"/>
        </w:rPr>
      </w:pPr>
      <w:r w:rsidRPr="00C728E9">
        <w:rPr>
          <w:rFonts w:ascii="宋体" w:hAnsi="宋体"/>
          <w:b/>
          <w:sz w:val="24"/>
        </w:rPr>
        <w:t xml:space="preserve"> </w:t>
      </w:r>
      <w:r w:rsidRPr="00C728E9">
        <w:rPr>
          <w:rFonts w:ascii="宋体" w:hAnsi="宋体" w:hint="eastAsia"/>
          <w:b/>
          <w:sz w:val="24"/>
        </w:rPr>
        <w:t>十六、合同附件</w:t>
      </w:r>
      <w:r w:rsidRPr="00C728E9">
        <w:rPr>
          <w:rFonts w:ascii="宋体"/>
        </w:rPr>
        <w:br/>
      </w:r>
      <w:r w:rsidRPr="00C728E9">
        <w:rPr>
          <w:rFonts w:ascii="宋体"/>
        </w:rPr>
        <w:br/>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甲方（采购人）：</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法定（授权）代表人：</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纳税人识别号：</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开户银行：</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账号：</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乙方（中标或成交人）：</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法定（授权）代表人：</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纳税人识别号：</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开户银行：</w:t>
      </w:r>
    </w:p>
    <w:p w:rsidR="0047082E" w:rsidRPr="00C728E9" w:rsidRDefault="0047082E">
      <w:pPr>
        <w:pStyle w:val="null3"/>
        <w:rPr>
          <w:rFonts w:ascii="宋体"/>
        </w:rPr>
      </w:pPr>
      <w:r w:rsidRPr="00C728E9">
        <w:rPr>
          <w:rFonts w:ascii="宋体" w:hAnsi="宋体"/>
        </w:rPr>
        <w:t xml:space="preserve"> </w:t>
      </w:r>
      <w:r w:rsidRPr="00C728E9">
        <w:rPr>
          <w:rFonts w:ascii="宋体" w:hAnsi="宋体" w:hint="eastAsia"/>
        </w:rPr>
        <w:t>账号：</w:t>
      </w:r>
    </w:p>
    <w:p w:rsidR="0047082E" w:rsidRPr="00C728E9" w:rsidRDefault="0047082E">
      <w:pPr>
        <w:pStyle w:val="null3"/>
        <w:rPr>
          <w:rFonts w:ascii="宋体"/>
        </w:rPr>
      </w:pPr>
      <w:r w:rsidRPr="00C728E9">
        <w:rPr>
          <w:rFonts w:ascii="宋体" w:hAnsi="宋体" w:hint="eastAsia"/>
        </w:rPr>
        <w:t>签订地点：</w:t>
      </w:r>
      <w:r w:rsidRPr="00C728E9">
        <w:rPr>
          <w:rFonts w:ascii="宋体" w:hAnsi="宋体"/>
        </w:rPr>
        <w:t>__________</w:t>
      </w:r>
    </w:p>
    <w:p w:rsidR="0047082E" w:rsidRPr="00C728E9" w:rsidRDefault="0047082E">
      <w:pPr>
        <w:pStyle w:val="null3"/>
        <w:rPr>
          <w:rFonts w:ascii="宋体"/>
        </w:rPr>
      </w:pPr>
      <w:r w:rsidRPr="00C728E9">
        <w:rPr>
          <w:rFonts w:ascii="宋体" w:hAnsi="宋体" w:hint="eastAsia"/>
        </w:rPr>
        <w:t>签订日期：</w:t>
      </w:r>
      <w:r w:rsidRPr="00C728E9">
        <w:rPr>
          <w:rFonts w:ascii="宋体" w:hAnsi="宋体"/>
        </w:rPr>
        <w:t>___</w:t>
      </w:r>
      <w:r w:rsidRPr="00C728E9">
        <w:rPr>
          <w:rFonts w:ascii="宋体" w:hAnsi="宋体" w:hint="eastAsia"/>
        </w:rPr>
        <w:t>年</w:t>
      </w:r>
      <w:r w:rsidRPr="00C728E9">
        <w:rPr>
          <w:rFonts w:ascii="宋体" w:hAnsi="宋体"/>
        </w:rPr>
        <w:t>___</w:t>
      </w:r>
      <w:r w:rsidRPr="00C728E9">
        <w:rPr>
          <w:rFonts w:ascii="宋体" w:hAnsi="宋体" w:hint="eastAsia"/>
        </w:rPr>
        <w:t>月</w:t>
      </w:r>
      <w:r w:rsidRPr="00C728E9">
        <w:rPr>
          <w:rFonts w:ascii="宋体" w:hAnsi="宋体"/>
        </w:rPr>
        <w:t>___</w:t>
      </w:r>
      <w:r w:rsidRPr="00C728E9">
        <w:rPr>
          <w:rFonts w:ascii="宋体" w:hAnsi="宋体" w:hint="eastAsia"/>
        </w:rPr>
        <w:t>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1"/>
        <w:rPr>
          <w:rFonts w:ascii="宋体"/>
        </w:rPr>
      </w:pPr>
      <w:r w:rsidRPr="00C728E9">
        <w:rPr>
          <w:rFonts w:ascii="宋体" w:hAnsi="宋体" w:hint="eastAsia"/>
          <w:b/>
          <w:sz w:val="36"/>
        </w:rPr>
        <w:t>第七章</w:t>
      </w:r>
      <w:r w:rsidRPr="00C728E9">
        <w:rPr>
          <w:rFonts w:ascii="宋体" w:hAnsi="宋体"/>
          <w:b/>
          <w:sz w:val="36"/>
        </w:rPr>
        <w:t xml:space="preserve"> </w:t>
      </w:r>
      <w:r w:rsidRPr="00C728E9">
        <w:rPr>
          <w:rFonts w:ascii="宋体" w:hAnsi="宋体" w:hint="eastAsia"/>
          <w:b/>
          <w:sz w:val="36"/>
        </w:rPr>
        <w:t>电子投标文件格式</w:t>
      </w:r>
    </w:p>
    <w:p w:rsidR="0047082E" w:rsidRPr="00C728E9" w:rsidRDefault="0047082E">
      <w:pPr>
        <w:pStyle w:val="null3"/>
        <w:jc w:val="center"/>
        <w:outlineLvl w:val="2"/>
        <w:rPr>
          <w:rFonts w:ascii="宋体"/>
        </w:rPr>
      </w:pPr>
      <w:r w:rsidRPr="00C728E9">
        <w:rPr>
          <w:rFonts w:ascii="宋体" w:hAnsi="宋体" w:hint="eastAsia"/>
          <w:b/>
          <w:sz w:val="28"/>
        </w:rPr>
        <w:t>编制说明</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、除招标文件另有规定外，本章中：</w:t>
      </w:r>
    </w:p>
    <w:p w:rsidR="0047082E" w:rsidRPr="00C728E9" w:rsidRDefault="0047082E">
      <w:pPr>
        <w:pStyle w:val="null3"/>
        <w:ind w:firstLine="480"/>
        <w:rPr>
          <w:rFonts w:ascii="宋体"/>
        </w:rPr>
      </w:pPr>
      <w:r w:rsidRPr="00C728E9">
        <w:rPr>
          <w:rFonts w:ascii="宋体" w:hAnsi="宋体"/>
        </w:rPr>
        <w:t>1.1</w:t>
      </w:r>
      <w:r w:rsidRPr="00C728E9">
        <w:rPr>
          <w:rFonts w:ascii="宋体" w:hAnsi="宋体" w:hint="eastAsia"/>
        </w:rPr>
        <w:t>涉及投标人的</w:t>
      </w:r>
      <w:r w:rsidRPr="00C728E9">
        <w:rPr>
          <w:rFonts w:ascii="宋体" w:hint="eastAsia"/>
        </w:rPr>
        <w:t>“</w:t>
      </w:r>
      <w:r w:rsidRPr="00C728E9">
        <w:rPr>
          <w:rFonts w:ascii="宋体" w:hAnsi="宋体" w:hint="eastAsia"/>
        </w:rPr>
        <w:t>全称</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1</w:t>
      </w:r>
      <w:r w:rsidRPr="00C728E9">
        <w:rPr>
          <w:rFonts w:ascii="宋体" w:hAnsi="宋体" w:hint="eastAsia"/>
        </w:rPr>
        <w:t>）不接受联合体投标的，指投标人的全称。</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2</w:t>
      </w:r>
      <w:r w:rsidRPr="00C728E9">
        <w:rPr>
          <w:rFonts w:ascii="宋体" w:hAnsi="宋体" w:hint="eastAsia"/>
        </w:rPr>
        <w:t>）接受联合体投标且投标人为联合体的，指牵头方的全称并加注（联合体牵头方），即应表述为：</w:t>
      </w:r>
      <w:r w:rsidRPr="00C728E9">
        <w:rPr>
          <w:rFonts w:ascii="宋体" w:hint="eastAsia"/>
        </w:rPr>
        <w:t>“</w:t>
      </w:r>
      <w:r w:rsidRPr="00C728E9">
        <w:rPr>
          <w:rFonts w:ascii="宋体" w:hAnsi="宋体" w:hint="eastAsia"/>
        </w:rPr>
        <w:t>牵头方的全称（联合体牵头方）</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1.2</w:t>
      </w:r>
      <w:r w:rsidRPr="00C728E9">
        <w:rPr>
          <w:rFonts w:ascii="宋体" w:hAnsi="宋体" w:hint="eastAsia"/>
        </w:rPr>
        <w:t>涉及投标人</w:t>
      </w:r>
      <w:r w:rsidRPr="00C728E9">
        <w:rPr>
          <w:rFonts w:ascii="宋体" w:hint="eastAsia"/>
        </w:rPr>
        <w:t>“</w:t>
      </w:r>
      <w:r w:rsidRPr="00C728E9">
        <w:rPr>
          <w:rFonts w:ascii="宋体" w:hAnsi="宋体" w:hint="eastAsia"/>
        </w:rPr>
        <w:t>加盖单位公章</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1</w:t>
      </w:r>
      <w:r w:rsidRPr="00C728E9">
        <w:rPr>
          <w:rFonts w:ascii="宋体" w:hAnsi="宋体" w:hint="eastAsia"/>
        </w:rPr>
        <w:t>）不接受联合体投标的，指加盖投标人的单位公章。</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2</w:t>
      </w:r>
      <w:r w:rsidRPr="00C728E9">
        <w:rPr>
          <w:rFonts w:ascii="宋体" w:hAnsi="宋体" w:hint="eastAsia"/>
        </w:rPr>
        <w:t>）接受联合体投标且投标人为联合体的，指加盖联合体牵头方的单位公章。</w:t>
      </w:r>
    </w:p>
    <w:p w:rsidR="0047082E" w:rsidRPr="00C728E9" w:rsidRDefault="0047082E">
      <w:pPr>
        <w:pStyle w:val="null3"/>
        <w:ind w:firstLine="480"/>
        <w:rPr>
          <w:rFonts w:ascii="宋体"/>
        </w:rPr>
      </w:pPr>
      <w:r w:rsidRPr="00C728E9">
        <w:rPr>
          <w:rFonts w:ascii="宋体" w:hAnsi="宋体"/>
        </w:rPr>
        <w:t>1.3</w:t>
      </w:r>
      <w:r w:rsidRPr="00C728E9">
        <w:rPr>
          <w:rFonts w:ascii="宋体" w:hAnsi="宋体" w:hint="eastAsia"/>
        </w:rPr>
        <w:t>涉及</w:t>
      </w:r>
      <w:r w:rsidRPr="00C728E9">
        <w:rPr>
          <w:rFonts w:ascii="宋体" w:hint="eastAsia"/>
        </w:rPr>
        <w:t>“</w:t>
      </w:r>
      <w:r w:rsidRPr="00C728E9">
        <w:rPr>
          <w:rFonts w:ascii="宋体" w:hAnsi="宋体" w:hint="eastAsia"/>
        </w:rPr>
        <w:t>投标人代表签字</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1</w:t>
      </w:r>
      <w:r w:rsidRPr="00C728E9">
        <w:rPr>
          <w:rFonts w:ascii="宋体" w:hAnsi="宋体" w:hint="eastAsia"/>
        </w:rPr>
        <w:t>）不接受联合体投标的，指由投标人的单位负责人或其授权的委托代理人签字，由委托代理人签字的，应提供</w:t>
      </w:r>
      <w:r w:rsidRPr="00C728E9">
        <w:rPr>
          <w:rFonts w:ascii="宋体" w:hint="eastAsia"/>
        </w:rPr>
        <w:t>“</w:t>
      </w:r>
      <w:r w:rsidRPr="00C728E9">
        <w:rPr>
          <w:rFonts w:ascii="宋体" w:hAnsi="宋体" w:hint="eastAsia"/>
        </w:rPr>
        <w:t>单位授权书</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2</w:t>
      </w:r>
      <w:r w:rsidRPr="00C728E9">
        <w:rPr>
          <w:rFonts w:ascii="宋体" w:hAnsi="宋体" w:hint="eastAsia"/>
        </w:rPr>
        <w:t>）接受联合体投标且投标人为联合体的，指由联合体牵头方的单位负责人或其授权的委托代理人签字，由委托代理人签字的，应提供</w:t>
      </w:r>
      <w:r w:rsidRPr="00C728E9">
        <w:rPr>
          <w:rFonts w:ascii="宋体" w:hint="eastAsia"/>
        </w:rPr>
        <w:t>“</w:t>
      </w:r>
      <w:r w:rsidRPr="00C728E9">
        <w:rPr>
          <w:rFonts w:ascii="宋体" w:hAnsi="宋体" w:hint="eastAsia"/>
        </w:rPr>
        <w:t>单位授权书</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1.4</w:t>
      </w:r>
      <w:r w:rsidRPr="00C728E9">
        <w:rPr>
          <w:rFonts w:ascii="宋体" w:hAnsi="宋体" w:hint="eastAsia"/>
        </w:rPr>
        <w:t>“其他组织</w:t>
      </w:r>
      <w:r w:rsidRPr="00C728E9">
        <w:rPr>
          <w:rFonts w:ascii="宋体" w:hint="eastAsia"/>
        </w:rPr>
        <w:t>”</w:t>
      </w:r>
      <w:r w:rsidRPr="00C728E9">
        <w:rPr>
          <w:rFonts w:ascii="宋体" w:hAnsi="宋体" w:hint="eastAsia"/>
        </w:rPr>
        <w:t>指合伙企业、非企业专业服务机构、个体工商户、农村承包经营户等。</w:t>
      </w:r>
    </w:p>
    <w:p w:rsidR="0047082E" w:rsidRPr="00C728E9" w:rsidRDefault="0047082E">
      <w:pPr>
        <w:pStyle w:val="null3"/>
        <w:ind w:firstLine="480"/>
        <w:rPr>
          <w:rFonts w:ascii="宋体"/>
        </w:rPr>
      </w:pPr>
      <w:r w:rsidRPr="00C728E9">
        <w:rPr>
          <w:rFonts w:ascii="宋体" w:hAnsi="宋体"/>
        </w:rPr>
        <w:t>1.5</w:t>
      </w:r>
      <w:r w:rsidRPr="00C728E9">
        <w:rPr>
          <w:rFonts w:ascii="宋体" w:hAnsi="宋体" w:hint="eastAsia"/>
        </w:rPr>
        <w:t>“自然人</w:t>
      </w:r>
      <w:r w:rsidRPr="00C728E9">
        <w:rPr>
          <w:rFonts w:ascii="宋体" w:hint="eastAsia"/>
        </w:rPr>
        <w:t>”</w:t>
      </w:r>
      <w:r w:rsidRPr="00C728E9">
        <w:rPr>
          <w:rFonts w:ascii="宋体" w:hAnsi="宋体" w:hint="eastAsia"/>
        </w:rPr>
        <w:t>指具有完全民事行为能力、能够承担民事责任和义务的中国公民。</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、除招标文件另有规定外，本章中</w:t>
      </w:r>
      <w:r w:rsidRPr="00C728E9">
        <w:rPr>
          <w:rFonts w:ascii="宋体" w:hint="eastAsia"/>
        </w:rPr>
        <w:t>“</w:t>
      </w:r>
      <w:r w:rsidRPr="00C728E9">
        <w:rPr>
          <w:rFonts w:ascii="宋体" w:hAnsi="宋体" w:hint="eastAsia"/>
        </w:rPr>
        <w:t>投标人的资格及资信证明文件</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2.1</w:t>
      </w:r>
      <w:r w:rsidRPr="00C728E9">
        <w:rPr>
          <w:rFonts w:ascii="宋体" w:hAnsi="宋体" w:hint="eastAsia"/>
        </w:rPr>
        <w:t>投标人应按照招标文件第四章第</w:t>
      </w:r>
      <w:r w:rsidRPr="00C728E9">
        <w:rPr>
          <w:rFonts w:ascii="宋体" w:hAnsi="宋体"/>
        </w:rPr>
        <w:t>1.3</w:t>
      </w:r>
      <w:r w:rsidRPr="00C728E9">
        <w:rPr>
          <w:rFonts w:ascii="宋体" w:hAnsi="宋体" w:hint="eastAsia"/>
        </w:rPr>
        <w:t>条第（</w:t>
      </w:r>
      <w:r w:rsidRPr="00C728E9">
        <w:rPr>
          <w:rFonts w:ascii="宋体" w:hAnsi="宋体"/>
        </w:rPr>
        <w:t>2</w:t>
      </w:r>
      <w:r w:rsidRPr="00C728E9">
        <w:rPr>
          <w:rFonts w:ascii="宋体" w:hAnsi="宋体" w:hint="eastAsia"/>
        </w:rPr>
        <w:t>）款规定及本章规定进行编制，如有必要，可增加附页，附页作为资格及资信文件的组成部分。</w:t>
      </w:r>
    </w:p>
    <w:p w:rsidR="0047082E" w:rsidRPr="00C728E9" w:rsidRDefault="0047082E">
      <w:pPr>
        <w:pStyle w:val="null3"/>
        <w:ind w:firstLine="480"/>
        <w:rPr>
          <w:rFonts w:ascii="宋体"/>
        </w:rPr>
      </w:pPr>
      <w:r w:rsidRPr="00C728E9">
        <w:rPr>
          <w:rFonts w:ascii="宋体" w:hAnsi="宋体"/>
        </w:rPr>
        <w:t>2.2</w:t>
      </w:r>
      <w:r w:rsidRPr="00C728E9">
        <w:rPr>
          <w:rFonts w:ascii="宋体" w:hAnsi="宋体" w:hint="eastAsia"/>
        </w:rPr>
        <w:t>接受联合体投标且投标人为联合体的，联合体中的各方均应按照本章第</w:t>
      </w:r>
      <w:r w:rsidRPr="00C728E9">
        <w:rPr>
          <w:rFonts w:ascii="宋体" w:hAnsi="宋体"/>
        </w:rPr>
        <w:t>2.1</w:t>
      </w:r>
      <w:r w:rsidRPr="00C728E9">
        <w:rPr>
          <w:rFonts w:ascii="宋体" w:hAnsi="宋体" w:hint="eastAsia"/>
        </w:rPr>
        <w:t>条规定提交相应的全部资料。</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、投标人对电子投标文件的索引应编制页码。</w:t>
      </w:r>
    </w:p>
    <w:p w:rsidR="0047082E" w:rsidRPr="00C728E9" w:rsidRDefault="0047082E">
      <w:pPr>
        <w:pStyle w:val="null3"/>
        <w:ind w:firstLine="480"/>
        <w:rPr>
          <w:rFonts w:ascii="宋体"/>
        </w:rPr>
      </w:pPr>
      <w:r w:rsidRPr="00C728E9">
        <w:rPr>
          <w:rFonts w:ascii="宋体" w:hAnsi="宋体"/>
        </w:rPr>
        <w:t>4</w:t>
      </w:r>
      <w:r w:rsidRPr="00C728E9">
        <w:rPr>
          <w:rFonts w:ascii="宋体" w:hAnsi="宋体" w:hint="eastAsia"/>
        </w:rPr>
        <w:t>、本章提供格式仅供参考，投标人应根据自身实际情况制作电子投标文件。</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封面格式</w:t>
      </w:r>
      <w:r w:rsidRPr="00C728E9">
        <w:rPr>
          <w:rFonts w:ascii="宋体" w:hAnsi="宋体"/>
          <w:b/>
          <w:sz w:val="28"/>
        </w:rPr>
        <w:t>(</w:t>
      </w:r>
      <w:r w:rsidRPr="00C728E9">
        <w:rPr>
          <w:rFonts w:ascii="宋体" w:hAnsi="宋体" w:hint="eastAsia"/>
          <w:b/>
          <w:sz w:val="28"/>
        </w:rPr>
        <w:t>资格及资信证明部分</w:t>
      </w:r>
      <w:r w:rsidRPr="00C728E9">
        <w:rPr>
          <w:rFonts w:ascii="宋体" w:hAnsi="宋体"/>
          <w:b/>
          <w:sz w:val="28"/>
        </w:rPr>
        <w:t>)</w:t>
      </w:r>
    </w:p>
    <w:p w:rsidR="0047082E" w:rsidRPr="00C728E9" w:rsidRDefault="0047082E">
      <w:pPr>
        <w:pStyle w:val="null3"/>
        <w:jc w:val="center"/>
        <w:outlineLvl w:val="0"/>
        <w:rPr>
          <w:rFonts w:ascii="宋体"/>
        </w:rPr>
      </w:pPr>
      <w:r w:rsidRPr="00C728E9">
        <w:rPr>
          <w:rFonts w:ascii="宋体" w:hAnsi="宋体" w:hint="eastAsia"/>
          <w:b/>
          <w:sz w:val="48"/>
        </w:rPr>
        <w:t>福建省政府采购投标文件</w:t>
      </w:r>
    </w:p>
    <w:p w:rsidR="0047082E" w:rsidRPr="00C728E9" w:rsidRDefault="0047082E">
      <w:pPr>
        <w:pStyle w:val="null3"/>
        <w:jc w:val="center"/>
        <w:outlineLvl w:val="0"/>
        <w:rPr>
          <w:rFonts w:ascii="宋体"/>
        </w:rPr>
      </w:pPr>
      <w:r w:rsidRPr="00C728E9">
        <w:rPr>
          <w:rFonts w:ascii="宋体" w:hAnsi="宋体" w:hint="eastAsia"/>
          <w:b/>
          <w:sz w:val="48"/>
        </w:rPr>
        <w:t>（资格及资信证明部分）</w:t>
      </w:r>
      <w:r w:rsidRPr="00C728E9">
        <w:rPr>
          <w:rFonts w:ascii="宋体"/>
        </w:rPr>
        <w:br/>
      </w:r>
      <w:r w:rsidRPr="00C728E9">
        <w:rPr>
          <w:rFonts w:ascii="宋体"/>
        </w:rPr>
        <w:br/>
      </w:r>
      <w:r w:rsidRPr="00C728E9">
        <w:rPr>
          <w:rFonts w:ascii="宋体"/>
        </w:rPr>
        <w:br/>
      </w:r>
    </w:p>
    <w:p w:rsidR="0047082E" w:rsidRPr="00C728E9" w:rsidRDefault="0047082E">
      <w:pPr>
        <w:pStyle w:val="null3"/>
        <w:jc w:val="center"/>
        <w:outlineLvl w:val="1"/>
        <w:rPr>
          <w:rFonts w:ascii="宋体"/>
        </w:rPr>
      </w:pPr>
      <w:r w:rsidRPr="00C728E9">
        <w:rPr>
          <w:rFonts w:ascii="宋体" w:hAnsi="宋体" w:hint="eastAsia"/>
          <w:b/>
          <w:sz w:val="36"/>
        </w:rPr>
        <w:t>（填写正本或副本）</w:t>
      </w:r>
      <w:r w:rsidRPr="00C728E9">
        <w:rPr>
          <w:rFonts w:ascii="宋体"/>
        </w:rPr>
        <w:br/>
      </w:r>
      <w:r w:rsidRPr="00C728E9">
        <w:rPr>
          <w:rFonts w:ascii="宋体"/>
        </w:rPr>
        <w:br/>
      </w:r>
      <w:r w:rsidRPr="00C728E9">
        <w:rPr>
          <w:rFonts w:ascii="宋体"/>
        </w:rPr>
        <w:br/>
      </w:r>
      <w:r w:rsidRPr="00C728E9">
        <w:rPr>
          <w:rFonts w:ascii="宋体"/>
        </w:rPr>
        <w:br/>
      </w:r>
      <w:r w:rsidRPr="00C728E9">
        <w:rPr>
          <w:rFonts w:ascii="宋体"/>
        </w:rPr>
        <w:br/>
      </w:r>
    </w:p>
    <w:p w:rsidR="0047082E" w:rsidRPr="00C728E9" w:rsidRDefault="0047082E">
      <w:pPr>
        <w:pStyle w:val="null3"/>
        <w:jc w:val="center"/>
        <w:outlineLvl w:val="2"/>
        <w:rPr>
          <w:rFonts w:ascii="宋体"/>
        </w:rPr>
      </w:pPr>
      <w:r w:rsidRPr="00C728E9">
        <w:rPr>
          <w:rFonts w:ascii="宋体" w:hAnsi="宋体" w:hint="eastAsia"/>
          <w:b/>
          <w:sz w:val="28"/>
        </w:rPr>
        <w:t>（项目名称：（由投标人填写）</w:t>
      </w:r>
    </w:p>
    <w:p w:rsidR="0047082E" w:rsidRPr="00C728E9" w:rsidRDefault="0047082E">
      <w:pPr>
        <w:pStyle w:val="null3"/>
        <w:jc w:val="center"/>
        <w:outlineLvl w:val="2"/>
        <w:rPr>
          <w:rFonts w:ascii="宋体"/>
        </w:rPr>
      </w:pPr>
      <w:r w:rsidRPr="00C728E9">
        <w:rPr>
          <w:rFonts w:ascii="宋体" w:hAnsi="宋体" w:hint="eastAsia"/>
          <w:b/>
          <w:sz w:val="28"/>
        </w:rPr>
        <w:t>（备案编号：（由投标人填写）</w:t>
      </w:r>
    </w:p>
    <w:p w:rsidR="0047082E" w:rsidRPr="00C728E9" w:rsidRDefault="0047082E">
      <w:pPr>
        <w:pStyle w:val="null3"/>
        <w:jc w:val="center"/>
        <w:outlineLvl w:val="2"/>
        <w:rPr>
          <w:rFonts w:ascii="宋体"/>
        </w:rPr>
      </w:pPr>
      <w:r w:rsidRPr="00C728E9">
        <w:rPr>
          <w:rFonts w:ascii="宋体" w:hAnsi="宋体" w:hint="eastAsia"/>
          <w:b/>
          <w:sz w:val="28"/>
        </w:rPr>
        <w:t>（项目编号：（由投标人填写）</w:t>
      </w:r>
    </w:p>
    <w:p w:rsidR="0047082E" w:rsidRPr="00C728E9" w:rsidRDefault="0047082E">
      <w:pPr>
        <w:pStyle w:val="null3"/>
        <w:jc w:val="center"/>
        <w:outlineLvl w:val="2"/>
        <w:rPr>
          <w:rFonts w:ascii="宋体"/>
        </w:rPr>
      </w:pPr>
      <w:r w:rsidRPr="00C728E9">
        <w:rPr>
          <w:rFonts w:ascii="宋体" w:hAnsi="宋体" w:hint="eastAsia"/>
          <w:b/>
          <w:sz w:val="28"/>
        </w:rPr>
        <w:t>（所投采购包：（由投标人填写）</w:t>
      </w:r>
      <w:r w:rsidRPr="00C728E9">
        <w:rPr>
          <w:rFonts w:ascii="宋体"/>
        </w:rPr>
        <w:br/>
      </w:r>
      <w:r w:rsidRPr="00C728E9">
        <w:rPr>
          <w:rFonts w:ascii="宋体"/>
        </w:rPr>
        <w:br/>
      </w:r>
    </w:p>
    <w:p w:rsidR="0047082E" w:rsidRPr="00C728E9" w:rsidRDefault="0047082E">
      <w:pPr>
        <w:pStyle w:val="null3"/>
        <w:jc w:val="center"/>
        <w:outlineLvl w:val="2"/>
        <w:rPr>
          <w:rFonts w:ascii="宋体"/>
        </w:rPr>
      </w:pPr>
      <w:r w:rsidRPr="00C728E9">
        <w:rPr>
          <w:rFonts w:ascii="宋体" w:hAnsi="宋体" w:hint="eastAsia"/>
          <w:b/>
          <w:sz w:val="28"/>
        </w:rPr>
        <w:t>投标人：（填写</w:t>
      </w:r>
      <w:r w:rsidRPr="00C728E9">
        <w:rPr>
          <w:rFonts w:ascii="宋体" w:hint="eastAsia"/>
          <w:b/>
          <w:sz w:val="28"/>
        </w:rPr>
        <w:t>“</w:t>
      </w:r>
      <w:r w:rsidRPr="00C728E9">
        <w:rPr>
          <w:rFonts w:ascii="宋体" w:hAnsi="宋体" w:hint="eastAsia"/>
          <w:b/>
          <w:sz w:val="28"/>
        </w:rPr>
        <w:t>全称</w:t>
      </w:r>
      <w:r w:rsidRPr="00C728E9">
        <w:rPr>
          <w:rFonts w:ascii="宋体" w:hint="eastAsia"/>
          <w:b/>
          <w:sz w:val="28"/>
        </w:rPr>
        <w:t>”</w:t>
      </w:r>
      <w:r w:rsidRPr="00C728E9">
        <w:rPr>
          <w:rFonts w:ascii="宋体" w:hAnsi="宋体" w:hint="eastAsia"/>
          <w:b/>
          <w:sz w:val="28"/>
        </w:rPr>
        <w:t>）</w:t>
      </w:r>
    </w:p>
    <w:p w:rsidR="0047082E" w:rsidRPr="00C728E9" w:rsidRDefault="0047082E">
      <w:pPr>
        <w:pStyle w:val="null3"/>
        <w:jc w:val="center"/>
        <w:outlineLvl w:val="2"/>
        <w:rPr>
          <w:rFonts w:ascii="宋体"/>
        </w:rPr>
      </w:pPr>
      <w:r w:rsidRPr="00C728E9">
        <w:rPr>
          <w:rFonts w:ascii="宋体" w:hAnsi="宋体" w:hint="eastAsia"/>
          <w:b/>
          <w:sz w:val="28"/>
        </w:rPr>
        <w:t>（由投标人填写）年（由投标人填写）月</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索引</w:t>
      </w:r>
    </w:p>
    <w:p w:rsidR="0047082E" w:rsidRPr="00C728E9" w:rsidRDefault="0047082E">
      <w:pPr>
        <w:pStyle w:val="null3"/>
        <w:ind w:firstLine="480"/>
        <w:rPr>
          <w:rFonts w:ascii="宋体"/>
        </w:rPr>
      </w:pPr>
      <w:r w:rsidRPr="00C728E9">
        <w:rPr>
          <w:rFonts w:ascii="宋体" w:hAnsi="宋体" w:hint="eastAsia"/>
        </w:rPr>
        <w:t>一、投标函</w:t>
      </w:r>
    </w:p>
    <w:p w:rsidR="0047082E" w:rsidRPr="00C728E9" w:rsidRDefault="0047082E">
      <w:pPr>
        <w:pStyle w:val="null3"/>
        <w:ind w:firstLine="480"/>
        <w:rPr>
          <w:rFonts w:ascii="宋体"/>
        </w:rPr>
      </w:pPr>
      <w:r w:rsidRPr="00C728E9">
        <w:rPr>
          <w:rFonts w:ascii="宋体" w:hAnsi="宋体" w:hint="eastAsia"/>
        </w:rPr>
        <w:t>二、投标人的资格及资信证明文件</w:t>
      </w:r>
    </w:p>
    <w:p w:rsidR="0047082E" w:rsidRPr="00C728E9" w:rsidRDefault="0047082E">
      <w:pPr>
        <w:pStyle w:val="null3"/>
        <w:ind w:firstLine="480"/>
        <w:rPr>
          <w:rFonts w:ascii="宋体"/>
        </w:rPr>
      </w:pPr>
      <w:r w:rsidRPr="00C728E9">
        <w:rPr>
          <w:rFonts w:ascii="宋体" w:hAnsi="宋体" w:hint="eastAsia"/>
        </w:rPr>
        <w:t>三、投标保证金</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hint="eastAsia"/>
        </w:rPr>
        <w:t>资格及资信证明部分中不得出现报价部分的全部或部分的投标报价信息（或组成资料），否则资格审查不合格。（联合体协议及分包意向协议中的比例规定，不适用本条款）</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一、投标函</w:t>
      </w:r>
    </w:p>
    <w:p w:rsidR="0047082E" w:rsidRPr="00C728E9" w:rsidRDefault="0047082E">
      <w:pPr>
        <w:pStyle w:val="null3"/>
        <w:ind w:firstLine="480"/>
        <w:rPr>
          <w:rFonts w:ascii="宋体"/>
        </w:rPr>
      </w:pPr>
      <w:r w:rsidRPr="00C728E9">
        <w:rPr>
          <w:rFonts w:ascii="宋体" w:hAnsi="宋体" w:hint="eastAsia"/>
        </w:rPr>
        <w:t>致：</w:t>
      </w:r>
      <w:r w:rsidRPr="00C728E9">
        <w:rPr>
          <w:rFonts w:ascii="宋体" w:hAnsi="宋体" w:hint="eastAsia"/>
          <w:u w:val="single"/>
        </w:rPr>
        <w:t>（采购人或采购代理机构）</w:t>
      </w:r>
    </w:p>
    <w:p w:rsidR="0047082E" w:rsidRPr="00C728E9" w:rsidRDefault="0047082E">
      <w:pPr>
        <w:pStyle w:val="null3"/>
        <w:ind w:firstLine="480"/>
        <w:rPr>
          <w:rFonts w:ascii="宋体"/>
        </w:rPr>
      </w:pPr>
      <w:r w:rsidRPr="00C728E9">
        <w:rPr>
          <w:rFonts w:ascii="宋体" w:hAnsi="宋体" w:hint="eastAsia"/>
        </w:rPr>
        <w:t>兹收到贵单位关于</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项目名称</w:t>
      </w:r>
      <w:r w:rsidRPr="00C728E9">
        <w:rPr>
          <w:rFonts w:ascii="宋体" w:hint="eastAsia"/>
          <w:u w:val="single"/>
        </w:rPr>
        <w:t>”</w:t>
      </w:r>
      <w:r w:rsidRPr="00C728E9">
        <w:rPr>
          <w:rFonts w:ascii="宋体" w:hAnsi="宋体" w:hint="eastAsia"/>
          <w:u w:val="single"/>
        </w:rPr>
        <w:t>）</w:t>
      </w:r>
      <w:r w:rsidRPr="00C728E9">
        <w:rPr>
          <w:rFonts w:ascii="宋体" w:hAnsi="宋体"/>
          <w:u w:val="single"/>
        </w:rPr>
        <w:t xml:space="preserve"> </w:t>
      </w:r>
      <w:r w:rsidRPr="00C728E9">
        <w:rPr>
          <w:rFonts w:ascii="宋体" w:hAnsi="宋体" w:hint="eastAsia"/>
        </w:rPr>
        <w:t>项目</w:t>
      </w:r>
      <w:r w:rsidRPr="00C728E9">
        <w:rPr>
          <w:rFonts w:ascii="宋体" w:hAnsi="宋体" w:hint="eastAsia"/>
          <w:u w:val="single"/>
        </w:rPr>
        <w:t>（项目编号：　　　　　）</w:t>
      </w:r>
      <w:r w:rsidRPr="00C728E9">
        <w:rPr>
          <w:rFonts w:ascii="宋体" w:hAnsi="宋体"/>
          <w:u w:val="single"/>
        </w:rPr>
        <w:t xml:space="preserve"> </w:t>
      </w:r>
      <w:r w:rsidRPr="00C728E9">
        <w:rPr>
          <w:rFonts w:ascii="宋体" w:hAnsi="宋体" w:hint="eastAsia"/>
        </w:rPr>
        <w:t>的投标邀请，本投标人代表</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全名</w:t>
      </w:r>
      <w:r w:rsidRPr="00C728E9">
        <w:rPr>
          <w:rFonts w:ascii="宋体" w:hint="eastAsia"/>
          <w:u w:val="single"/>
        </w:rPr>
        <w:t>”</w:t>
      </w:r>
      <w:r w:rsidRPr="00C728E9">
        <w:rPr>
          <w:rFonts w:ascii="宋体" w:hAnsi="宋体" w:hint="eastAsia"/>
          <w:u w:val="single"/>
        </w:rPr>
        <w:t>）</w:t>
      </w:r>
      <w:r w:rsidRPr="00C728E9">
        <w:rPr>
          <w:rFonts w:ascii="宋体" w:hAnsi="宋体"/>
          <w:u w:val="single"/>
        </w:rPr>
        <w:t xml:space="preserve"> </w:t>
      </w:r>
      <w:r w:rsidRPr="00C728E9">
        <w:rPr>
          <w:rFonts w:ascii="宋体" w:hAnsi="宋体" w:hint="eastAsia"/>
        </w:rPr>
        <w:t>已获得我方正式授权并代表投标人（填写</w:t>
      </w:r>
      <w:r w:rsidRPr="00C728E9">
        <w:rPr>
          <w:rFonts w:ascii="宋体" w:hint="eastAsia"/>
        </w:rPr>
        <w:t>“</w:t>
      </w:r>
      <w:r w:rsidRPr="00C728E9">
        <w:rPr>
          <w:rFonts w:ascii="宋体" w:hAnsi="宋体" w:hint="eastAsia"/>
        </w:rPr>
        <w:t>全称</w:t>
      </w:r>
      <w:r w:rsidRPr="00C728E9">
        <w:rPr>
          <w:rFonts w:ascii="宋体" w:hint="eastAsia"/>
        </w:rPr>
        <w:t>”</w:t>
      </w:r>
      <w:r w:rsidRPr="00C728E9">
        <w:rPr>
          <w:rFonts w:ascii="宋体" w:hAnsi="宋体" w:hint="eastAsia"/>
        </w:rPr>
        <w:t>）参加投标，并提交电子投标文件。我方提交的全部电子投标文件由下述部分组成：</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1</w:t>
      </w:r>
      <w:r w:rsidRPr="00C728E9">
        <w:rPr>
          <w:rFonts w:ascii="宋体" w:hAnsi="宋体" w:hint="eastAsia"/>
        </w:rPr>
        <w:t>）资格及资信证明部分</w:t>
      </w:r>
    </w:p>
    <w:p w:rsidR="0047082E" w:rsidRPr="00C728E9" w:rsidRDefault="0047082E">
      <w:pPr>
        <w:pStyle w:val="null3"/>
        <w:ind w:firstLine="480"/>
        <w:rPr>
          <w:rFonts w:ascii="宋体"/>
        </w:rPr>
      </w:pPr>
      <w:r w:rsidRPr="00C728E9">
        <w:rPr>
          <w:rFonts w:ascii="宋体" w:hint="eastAsia"/>
        </w:rPr>
        <w:t>①</w:t>
      </w:r>
      <w:r w:rsidRPr="00C728E9">
        <w:rPr>
          <w:rFonts w:ascii="宋体" w:hAnsi="宋体" w:hint="eastAsia"/>
        </w:rPr>
        <w:t>投标函</w:t>
      </w:r>
    </w:p>
    <w:p w:rsidR="0047082E" w:rsidRPr="00C728E9" w:rsidRDefault="0047082E">
      <w:pPr>
        <w:pStyle w:val="null3"/>
        <w:ind w:firstLine="480"/>
        <w:rPr>
          <w:rFonts w:ascii="宋体"/>
        </w:rPr>
      </w:pPr>
      <w:r w:rsidRPr="00C728E9">
        <w:rPr>
          <w:rFonts w:ascii="宋体" w:hint="eastAsia"/>
        </w:rPr>
        <w:t>②</w:t>
      </w:r>
      <w:r w:rsidRPr="00C728E9">
        <w:rPr>
          <w:rFonts w:ascii="宋体" w:hAnsi="宋体" w:hint="eastAsia"/>
        </w:rPr>
        <w:t>投标人的资格及资信证明文件</w:t>
      </w:r>
    </w:p>
    <w:p w:rsidR="0047082E" w:rsidRPr="00C728E9" w:rsidRDefault="0047082E">
      <w:pPr>
        <w:pStyle w:val="null3"/>
        <w:ind w:firstLine="480"/>
        <w:rPr>
          <w:rFonts w:ascii="宋体"/>
        </w:rPr>
      </w:pPr>
      <w:r w:rsidRPr="00C728E9">
        <w:rPr>
          <w:rFonts w:ascii="宋体" w:hint="eastAsia"/>
        </w:rPr>
        <w:t>③</w:t>
      </w:r>
      <w:r w:rsidRPr="00C728E9">
        <w:rPr>
          <w:rFonts w:ascii="宋体" w:hAnsi="宋体" w:hint="eastAsia"/>
        </w:rPr>
        <w:t>投标保证金</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2</w:t>
      </w:r>
      <w:r w:rsidRPr="00C728E9">
        <w:rPr>
          <w:rFonts w:ascii="宋体" w:hAnsi="宋体" w:hint="eastAsia"/>
        </w:rPr>
        <w:t>）报价部分</w:t>
      </w:r>
    </w:p>
    <w:p w:rsidR="0047082E" w:rsidRPr="00C728E9" w:rsidRDefault="0047082E">
      <w:pPr>
        <w:pStyle w:val="null3"/>
        <w:ind w:firstLine="480"/>
        <w:rPr>
          <w:rFonts w:ascii="宋体"/>
        </w:rPr>
      </w:pPr>
      <w:r w:rsidRPr="00C728E9">
        <w:rPr>
          <w:rFonts w:ascii="宋体" w:hint="eastAsia"/>
        </w:rPr>
        <w:t>①</w:t>
      </w:r>
      <w:r w:rsidRPr="00C728E9">
        <w:rPr>
          <w:rFonts w:ascii="宋体" w:hAnsi="宋体" w:hint="eastAsia"/>
        </w:rPr>
        <w:t>开标一览表</w:t>
      </w:r>
    </w:p>
    <w:p w:rsidR="0047082E" w:rsidRPr="00C728E9" w:rsidRDefault="0047082E">
      <w:pPr>
        <w:pStyle w:val="null3"/>
        <w:ind w:firstLine="480"/>
        <w:rPr>
          <w:rFonts w:ascii="宋体"/>
        </w:rPr>
      </w:pPr>
      <w:r w:rsidRPr="00C728E9">
        <w:rPr>
          <w:rFonts w:ascii="宋体" w:hint="eastAsia"/>
        </w:rPr>
        <w:t>②</w:t>
      </w:r>
      <w:r w:rsidRPr="00C728E9">
        <w:rPr>
          <w:rFonts w:ascii="宋体" w:hAnsi="宋体" w:hint="eastAsia"/>
        </w:rPr>
        <w:t>投标分项报价表</w:t>
      </w:r>
    </w:p>
    <w:p w:rsidR="0047082E" w:rsidRPr="00C728E9" w:rsidRDefault="0047082E">
      <w:pPr>
        <w:pStyle w:val="null3"/>
        <w:ind w:firstLine="480"/>
        <w:rPr>
          <w:rFonts w:ascii="宋体"/>
        </w:rPr>
      </w:pPr>
      <w:r w:rsidRPr="00C728E9">
        <w:rPr>
          <w:rFonts w:ascii="宋体" w:hint="eastAsia"/>
        </w:rPr>
        <w:t>③</w:t>
      </w:r>
      <w:r w:rsidRPr="00C728E9">
        <w:rPr>
          <w:rFonts w:ascii="宋体" w:hAnsi="宋体" w:hint="eastAsia"/>
        </w:rPr>
        <w:t>招标文件规定的价格扣除证明材料（若有）</w:t>
      </w:r>
    </w:p>
    <w:p w:rsidR="0047082E" w:rsidRPr="00C728E9" w:rsidRDefault="0047082E">
      <w:pPr>
        <w:pStyle w:val="null3"/>
        <w:ind w:firstLine="480"/>
        <w:rPr>
          <w:rFonts w:ascii="宋体"/>
        </w:rPr>
      </w:pPr>
      <w:r w:rsidRPr="00C728E9">
        <w:rPr>
          <w:rFonts w:ascii="宋体" w:hint="eastAsia"/>
        </w:rPr>
        <w:t>④</w:t>
      </w:r>
      <w:r w:rsidRPr="00C728E9">
        <w:rPr>
          <w:rFonts w:ascii="宋体" w:hAnsi="宋体" w:hint="eastAsia"/>
        </w:rPr>
        <w:t>招标文件规定的加分证明材料（若有）</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3</w:t>
      </w:r>
      <w:r w:rsidRPr="00C728E9">
        <w:rPr>
          <w:rFonts w:ascii="宋体" w:hAnsi="宋体" w:hint="eastAsia"/>
        </w:rPr>
        <w:t>）技术商务部分</w:t>
      </w:r>
    </w:p>
    <w:p w:rsidR="0047082E" w:rsidRPr="00C728E9" w:rsidRDefault="0047082E">
      <w:pPr>
        <w:pStyle w:val="null3"/>
        <w:ind w:firstLine="480"/>
        <w:rPr>
          <w:rFonts w:ascii="宋体"/>
        </w:rPr>
      </w:pPr>
      <w:r w:rsidRPr="00C728E9">
        <w:rPr>
          <w:rFonts w:ascii="宋体" w:hint="eastAsia"/>
        </w:rPr>
        <w:t>①</w:t>
      </w:r>
      <w:r w:rsidRPr="00C728E9">
        <w:rPr>
          <w:rFonts w:ascii="宋体" w:hAnsi="宋体" w:hint="eastAsia"/>
        </w:rPr>
        <w:t>标的说明一览表</w:t>
      </w:r>
    </w:p>
    <w:p w:rsidR="0047082E" w:rsidRPr="00C728E9" w:rsidRDefault="0047082E">
      <w:pPr>
        <w:pStyle w:val="null3"/>
        <w:ind w:firstLine="480"/>
        <w:rPr>
          <w:rFonts w:ascii="宋体"/>
        </w:rPr>
      </w:pPr>
      <w:r w:rsidRPr="00C728E9">
        <w:rPr>
          <w:rFonts w:ascii="宋体" w:hint="eastAsia"/>
        </w:rPr>
        <w:t>②</w:t>
      </w:r>
      <w:r w:rsidRPr="00C728E9">
        <w:rPr>
          <w:rFonts w:ascii="宋体" w:hAnsi="宋体" w:hint="eastAsia"/>
        </w:rPr>
        <w:t>技术和服务要求响应表</w:t>
      </w:r>
    </w:p>
    <w:p w:rsidR="0047082E" w:rsidRPr="00C728E9" w:rsidRDefault="0047082E">
      <w:pPr>
        <w:pStyle w:val="null3"/>
        <w:ind w:firstLine="480"/>
        <w:rPr>
          <w:rFonts w:ascii="宋体"/>
        </w:rPr>
      </w:pPr>
      <w:r w:rsidRPr="00C728E9">
        <w:rPr>
          <w:rFonts w:ascii="宋体" w:hint="eastAsia"/>
        </w:rPr>
        <w:t>③</w:t>
      </w:r>
      <w:r w:rsidRPr="00C728E9">
        <w:rPr>
          <w:rFonts w:ascii="宋体" w:hAnsi="宋体" w:hint="eastAsia"/>
        </w:rPr>
        <w:t>商务条件响应表</w:t>
      </w:r>
    </w:p>
    <w:p w:rsidR="0047082E" w:rsidRPr="00C728E9" w:rsidRDefault="0047082E">
      <w:pPr>
        <w:pStyle w:val="null3"/>
        <w:ind w:firstLine="480"/>
        <w:rPr>
          <w:rFonts w:ascii="宋体"/>
        </w:rPr>
      </w:pPr>
      <w:r w:rsidRPr="00C728E9">
        <w:rPr>
          <w:rFonts w:ascii="宋体" w:hint="eastAsia"/>
        </w:rPr>
        <w:t>④</w:t>
      </w:r>
      <w:r w:rsidRPr="00C728E9">
        <w:rPr>
          <w:rFonts w:ascii="宋体" w:hAnsi="宋体" w:hint="eastAsia"/>
        </w:rPr>
        <w:t>投标人提交的其他资料（若有）</w:t>
      </w:r>
    </w:p>
    <w:p w:rsidR="0047082E" w:rsidRPr="00C728E9" w:rsidRDefault="0047082E">
      <w:pPr>
        <w:pStyle w:val="null3"/>
        <w:ind w:firstLine="480"/>
        <w:rPr>
          <w:rFonts w:ascii="宋体"/>
        </w:rPr>
      </w:pPr>
      <w:r w:rsidRPr="00C728E9">
        <w:rPr>
          <w:rFonts w:ascii="宋体" w:hAnsi="宋体" w:hint="eastAsia"/>
        </w:rPr>
        <w:t>根据本函，本投标人代表宣布我方保证遵守招标文件的全部规定，同时：</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、确认：</w:t>
      </w:r>
    </w:p>
    <w:p w:rsidR="0047082E" w:rsidRPr="00C728E9" w:rsidRDefault="0047082E">
      <w:pPr>
        <w:pStyle w:val="null3"/>
        <w:ind w:firstLine="480"/>
        <w:rPr>
          <w:rFonts w:ascii="宋体"/>
        </w:rPr>
      </w:pPr>
      <w:r w:rsidRPr="00C728E9">
        <w:rPr>
          <w:rFonts w:ascii="宋体" w:hAnsi="宋体"/>
        </w:rPr>
        <w:t>1.1</w:t>
      </w:r>
      <w:r w:rsidRPr="00C728E9">
        <w:rPr>
          <w:rFonts w:ascii="宋体" w:hAnsi="宋体" w:hint="eastAsia"/>
        </w:rPr>
        <w:t>所投采购包的投标报价详见</w:t>
      </w:r>
      <w:r w:rsidRPr="00C728E9">
        <w:rPr>
          <w:rFonts w:ascii="宋体" w:hint="eastAsia"/>
        </w:rPr>
        <w:t>“</w:t>
      </w:r>
      <w:r w:rsidRPr="00C728E9">
        <w:rPr>
          <w:rFonts w:ascii="宋体" w:hAnsi="宋体" w:hint="eastAsia"/>
        </w:rPr>
        <w:t>开标一览表</w:t>
      </w:r>
      <w:r w:rsidRPr="00C728E9">
        <w:rPr>
          <w:rFonts w:ascii="宋体" w:hint="eastAsia"/>
        </w:rPr>
        <w:t>”</w:t>
      </w:r>
      <w:r w:rsidRPr="00C728E9">
        <w:rPr>
          <w:rFonts w:ascii="宋体" w:hAnsi="宋体" w:hint="eastAsia"/>
        </w:rPr>
        <w:t>及</w:t>
      </w:r>
      <w:r w:rsidRPr="00C728E9">
        <w:rPr>
          <w:rFonts w:ascii="宋体" w:hint="eastAsia"/>
        </w:rPr>
        <w:t>“</w:t>
      </w:r>
      <w:r w:rsidRPr="00C728E9">
        <w:rPr>
          <w:rFonts w:ascii="宋体" w:hAnsi="宋体" w:hint="eastAsia"/>
        </w:rPr>
        <w:t>投标分项报价表</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1.2</w:t>
      </w:r>
      <w:r w:rsidRPr="00C728E9">
        <w:rPr>
          <w:rFonts w:ascii="宋体" w:hAnsi="宋体" w:hint="eastAsia"/>
        </w:rPr>
        <w:t>我方已详细审查全部招标文件</w:t>
      </w:r>
      <w:r w:rsidRPr="00C728E9">
        <w:rPr>
          <w:rFonts w:ascii="宋体" w:hAnsi="宋体"/>
        </w:rPr>
        <w:t>[</w:t>
      </w:r>
      <w:r w:rsidRPr="00C728E9">
        <w:rPr>
          <w:rFonts w:ascii="宋体" w:hAnsi="宋体" w:hint="eastAsia"/>
        </w:rPr>
        <w:t>包括但不限于：有关附件（若有）、澄清或修改（若有）等</w:t>
      </w:r>
      <w:r w:rsidRPr="00C728E9">
        <w:rPr>
          <w:rFonts w:ascii="宋体" w:hAnsi="宋体"/>
        </w:rPr>
        <w:t>]</w:t>
      </w:r>
      <w:r w:rsidRPr="00C728E9">
        <w:rPr>
          <w:rFonts w:ascii="宋体" w:hAnsi="宋体" w:hint="eastAsia"/>
        </w:rPr>
        <w:t>，并自行承担因对全部招标文件理解不正确或误解而产生的相应后果和责任。</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、承诺及声明：</w:t>
      </w:r>
    </w:p>
    <w:p w:rsidR="0047082E" w:rsidRPr="00C728E9" w:rsidRDefault="0047082E">
      <w:pPr>
        <w:pStyle w:val="null3"/>
        <w:ind w:firstLine="480"/>
        <w:rPr>
          <w:rFonts w:ascii="宋体"/>
        </w:rPr>
      </w:pPr>
      <w:r w:rsidRPr="00C728E9">
        <w:rPr>
          <w:rFonts w:ascii="宋体" w:hAnsi="宋体"/>
        </w:rPr>
        <w:t>2.1</w:t>
      </w:r>
      <w:r w:rsidRPr="00C728E9">
        <w:rPr>
          <w:rFonts w:ascii="宋体" w:hAnsi="宋体" w:hint="eastAsia"/>
        </w:rPr>
        <w:t>我方具备招标文件第一章载明的</w:t>
      </w:r>
      <w:r w:rsidRPr="00C728E9">
        <w:rPr>
          <w:rFonts w:ascii="宋体" w:hint="eastAsia"/>
        </w:rPr>
        <w:t>“</w:t>
      </w:r>
      <w:r w:rsidRPr="00C728E9">
        <w:rPr>
          <w:rFonts w:ascii="宋体" w:hAnsi="宋体" w:hint="eastAsia"/>
        </w:rPr>
        <w:t>投标人的资格要求</w:t>
      </w:r>
      <w:r w:rsidRPr="00C728E9">
        <w:rPr>
          <w:rFonts w:ascii="宋体" w:hint="eastAsia"/>
        </w:rPr>
        <w:t>”</w:t>
      </w:r>
      <w:r w:rsidRPr="00C728E9">
        <w:rPr>
          <w:rFonts w:ascii="宋体" w:hAnsi="宋体" w:hint="eastAsia"/>
        </w:rPr>
        <w:t>且符合招标文件第三章载明的</w:t>
      </w:r>
      <w:r w:rsidRPr="00C728E9">
        <w:rPr>
          <w:rFonts w:ascii="宋体" w:hint="eastAsia"/>
        </w:rPr>
        <w:t>“</w:t>
      </w:r>
      <w:r w:rsidRPr="00C728E9">
        <w:rPr>
          <w:rFonts w:ascii="宋体" w:hAnsi="宋体" w:hint="eastAsia"/>
        </w:rPr>
        <w:t>二、投标人</w:t>
      </w:r>
      <w:r w:rsidRPr="00C728E9">
        <w:rPr>
          <w:rFonts w:ascii="宋体" w:hint="eastAsia"/>
        </w:rPr>
        <w:t>”</w:t>
      </w:r>
      <w:r w:rsidRPr="00C728E9">
        <w:rPr>
          <w:rFonts w:ascii="宋体" w:hAnsi="宋体" w:hint="eastAsia"/>
        </w:rPr>
        <w:t>之规定，否则投标无效。</w:t>
      </w:r>
    </w:p>
    <w:p w:rsidR="0047082E" w:rsidRPr="00C728E9" w:rsidRDefault="0047082E">
      <w:pPr>
        <w:pStyle w:val="null3"/>
        <w:ind w:firstLine="480"/>
        <w:rPr>
          <w:rFonts w:ascii="宋体"/>
        </w:rPr>
      </w:pPr>
      <w:r w:rsidRPr="00C728E9">
        <w:rPr>
          <w:rFonts w:ascii="宋体" w:hAnsi="宋体"/>
        </w:rPr>
        <w:t>2.2</w:t>
      </w:r>
      <w:r w:rsidRPr="00C728E9">
        <w:rPr>
          <w:rFonts w:ascii="宋体" w:hAnsi="宋体" w:hint="eastAsia"/>
        </w:rPr>
        <w:t>我方提交的电子投标文件各组成部分的全部内容及资料是不可割离且真实、有效、准确、完整和不具有任何误导性的，否则产生不利后果由我方承担责任。</w:t>
      </w:r>
    </w:p>
    <w:p w:rsidR="0047082E" w:rsidRPr="00C728E9" w:rsidRDefault="0047082E">
      <w:pPr>
        <w:pStyle w:val="null3"/>
        <w:ind w:firstLine="480"/>
        <w:rPr>
          <w:rFonts w:ascii="宋体"/>
        </w:rPr>
      </w:pPr>
      <w:r w:rsidRPr="00C728E9">
        <w:rPr>
          <w:rFonts w:ascii="宋体" w:hAnsi="宋体"/>
        </w:rPr>
        <w:t>2.3</w:t>
      </w:r>
      <w:r w:rsidRPr="00C728E9">
        <w:rPr>
          <w:rFonts w:ascii="宋体" w:hAnsi="宋体" w:hint="eastAsia"/>
        </w:rPr>
        <w:t>我方提供的标的价格不高于同期市场价格，否则产生不利后果由我方承担责任。</w:t>
      </w:r>
    </w:p>
    <w:p w:rsidR="0047082E" w:rsidRPr="00C728E9" w:rsidRDefault="0047082E">
      <w:pPr>
        <w:pStyle w:val="null3"/>
        <w:ind w:firstLine="480"/>
        <w:rPr>
          <w:rFonts w:ascii="宋体"/>
        </w:rPr>
      </w:pPr>
      <w:r w:rsidRPr="00C728E9">
        <w:rPr>
          <w:rFonts w:ascii="宋体" w:hAnsi="宋体"/>
        </w:rPr>
        <w:t>2.4</w:t>
      </w:r>
      <w:r w:rsidRPr="00C728E9">
        <w:rPr>
          <w:rFonts w:ascii="宋体" w:hAnsi="宋体" w:hint="eastAsia"/>
        </w:rPr>
        <w:t>投标保证金：若出现招标文件第三章规定的不予退还情形，同意贵单位不予退还。</w:t>
      </w:r>
    </w:p>
    <w:p w:rsidR="0047082E" w:rsidRPr="00C728E9" w:rsidRDefault="0047082E">
      <w:pPr>
        <w:pStyle w:val="null3"/>
        <w:ind w:firstLine="480"/>
        <w:rPr>
          <w:rFonts w:ascii="宋体"/>
        </w:rPr>
      </w:pPr>
      <w:r w:rsidRPr="00C728E9">
        <w:rPr>
          <w:rFonts w:ascii="宋体" w:hAnsi="宋体"/>
        </w:rPr>
        <w:t>2.5</w:t>
      </w:r>
      <w:r w:rsidRPr="00C728E9">
        <w:rPr>
          <w:rFonts w:ascii="宋体" w:hAnsi="宋体" w:hint="eastAsia"/>
        </w:rPr>
        <w:t>投标有效期：按照招标文件第三章规定执行，并在招标文件第二章载明的期限内保持有效。</w:t>
      </w:r>
    </w:p>
    <w:p w:rsidR="0047082E" w:rsidRPr="00C728E9" w:rsidRDefault="0047082E">
      <w:pPr>
        <w:pStyle w:val="null3"/>
        <w:ind w:firstLine="480"/>
        <w:rPr>
          <w:rFonts w:ascii="宋体"/>
        </w:rPr>
      </w:pPr>
      <w:r w:rsidRPr="00C728E9">
        <w:rPr>
          <w:rFonts w:ascii="宋体" w:hAnsi="宋体"/>
        </w:rPr>
        <w:t>2.6</w:t>
      </w:r>
      <w:r w:rsidRPr="00C728E9">
        <w:rPr>
          <w:rFonts w:ascii="宋体" w:hAnsi="宋体" w:hint="eastAsia"/>
        </w:rPr>
        <w:t>若中标，将按照招标文件、我方电子投标文件及政府采购合同履行责任和义务。</w:t>
      </w:r>
    </w:p>
    <w:p w:rsidR="0047082E" w:rsidRPr="00C728E9" w:rsidRDefault="0047082E">
      <w:pPr>
        <w:pStyle w:val="null3"/>
        <w:ind w:firstLine="480"/>
        <w:rPr>
          <w:rFonts w:ascii="宋体"/>
        </w:rPr>
      </w:pPr>
      <w:r w:rsidRPr="00C728E9">
        <w:rPr>
          <w:rFonts w:ascii="宋体" w:hAnsi="宋体"/>
        </w:rPr>
        <w:t>2.7</w:t>
      </w:r>
      <w:r w:rsidRPr="00C728E9">
        <w:rPr>
          <w:rFonts w:ascii="宋体" w:hAnsi="宋体" w:hint="eastAsia"/>
        </w:rPr>
        <w:t>若贵单位要求，我方同意提供与本项目投标有关的一切资料、数据或文件，并完全理解贵单位不一定要接受最低的投标报价或收到的任何投标。</w:t>
      </w:r>
    </w:p>
    <w:p w:rsidR="0047082E" w:rsidRPr="00C728E9" w:rsidRDefault="0047082E">
      <w:pPr>
        <w:pStyle w:val="null3"/>
        <w:ind w:firstLine="480"/>
        <w:rPr>
          <w:rFonts w:ascii="宋体"/>
        </w:rPr>
      </w:pPr>
      <w:r w:rsidRPr="00C728E9">
        <w:rPr>
          <w:rFonts w:ascii="宋体" w:hAnsi="宋体"/>
        </w:rPr>
        <w:t>2.8</w:t>
      </w:r>
      <w:r w:rsidRPr="00C728E9">
        <w:rPr>
          <w:rFonts w:ascii="宋体" w:hAnsi="宋体" w:hint="eastAsia"/>
        </w:rPr>
        <w:t>我方承诺遵守《中华人民共和国劳动合同法》有关规定和《中华人民共和国妇女权益保障法</w:t>
      </w:r>
      <w:r w:rsidRPr="00C728E9">
        <w:rPr>
          <w:rFonts w:ascii="宋体" w:hAnsi="宋体"/>
        </w:rPr>
        <w:t xml:space="preserve"> </w:t>
      </w:r>
      <w:r w:rsidRPr="00C728E9">
        <w:rPr>
          <w:rFonts w:ascii="宋体" w:hAnsi="宋体" w:hint="eastAsia"/>
        </w:rPr>
        <w:t>》中关于</w:t>
      </w:r>
      <w:r w:rsidRPr="00C728E9">
        <w:rPr>
          <w:rFonts w:ascii="宋体" w:hint="eastAsia"/>
        </w:rPr>
        <w:t>“</w:t>
      </w:r>
      <w:r w:rsidRPr="00C728E9">
        <w:rPr>
          <w:rFonts w:ascii="宋体" w:hAnsi="宋体" w:hint="eastAsia"/>
        </w:rPr>
        <w:t>劳动和社会保障权益</w:t>
      </w:r>
      <w:r w:rsidRPr="00C728E9">
        <w:rPr>
          <w:rFonts w:ascii="宋体" w:hint="eastAsia"/>
        </w:rPr>
        <w:t>”</w:t>
      </w:r>
      <w:r w:rsidRPr="00C728E9">
        <w:rPr>
          <w:rFonts w:ascii="宋体" w:hAnsi="宋体" w:hint="eastAsia"/>
        </w:rPr>
        <w:t>的有关要求。</w:t>
      </w:r>
    </w:p>
    <w:p w:rsidR="0047082E" w:rsidRPr="00C728E9" w:rsidRDefault="0047082E">
      <w:pPr>
        <w:pStyle w:val="null3"/>
        <w:ind w:firstLine="480"/>
        <w:rPr>
          <w:rFonts w:ascii="宋体"/>
        </w:rPr>
      </w:pPr>
      <w:r w:rsidRPr="00C728E9">
        <w:rPr>
          <w:rFonts w:ascii="宋体" w:hAnsi="宋体"/>
        </w:rPr>
        <w:t>2.9</w:t>
      </w:r>
      <w:r w:rsidRPr="00C728E9">
        <w:rPr>
          <w:rFonts w:ascii="宋体" w:hAnsi="宋体" w:hint="eastAsia"/>
        </w:rPr>
        <w:t>我方承诺电子投标文件所提供的全部资料真实可靠，并接受评标委员会、采购人、采购代理机构、监管部门进一步审查其中任何资料真实性的要求。</w:t>
      </w:r>
    </w:p>
    <w:p w:rsidR="0047082E" w:rsidRPr="00C728E9" w:rsidRDefault="0047082E">
      <w:pPr>
        <w:pStyle w:val="null3"/>
        <w:ind w:firstLine="480"/>
        <w:rPr>
          <w:rFonts w:ascii="宋体"/>
        </w:rPr>
      </w:pPr>
      <w:r w:rsidRPr="00C728E9">
        <w:rPr>
          <w:rFonts w:ascii="宋体" w:hAnsi="宋体"/>
        </w:rPr>
        <w:t>2.10</w:t>
      </w:r>
      <w:r w:rsidRPr="00C728E9">
        <w:rPr>
          <w:rFonts w:ascii="宋体" w:hAnsi="宋体" w:hint="eastAsia"/>
        </w:rPr>
        <w:t>除招标文件另有规定外，对于贵单位按照下述联络方式发出的任何信息或通知，均视为我方已收悉前述信息或通知的全部内容：</w:t>
      </w:r>
    </w:p>
    <w:p w:rsidR="0047082E" w:rsidRPr="00C728E9" w:rsidRDefault="0047082E">
      <w:pPr>
        <w:pStyle w:val="null3"/>
        <w:ind w:firstLine="480"/>
        <w:rPr>
          <w:rFonts w:ascii="宋体"/>
        </w:rPr>
      </w:pPr>
      <w:r w:rsidRPr="00C728E9">
        <w:rPr>
          <w:rFonts w:ascii="宋体" w:hAnsi="宋体" w:hint="eastAsia"/>
        </w:rPr>
        <w:t>通信地址：</w:t>
      </w:r>
      <w:r w:rsidRPr="00C728E9">
        <w:rPr>
          <w:rFonts w:ascii="宋体" w:hAnsi="宋体"/>
        </w:rPr>
        <w:t xml:space="preserve">                                        </w:t>
      </w:r>
    </w:p>
    <w:p w:rsidR="0047082E" w:rsidRPr="00C728E9" w:rsidRDefault="0047082E">
      <w:pPr>
        <w:pStyle w:val="null3"/>
        <w:ind w:firstLine="480"/>
        <w:rPr>
          <w:rFonts w:ascii="宋体"/>
        </w:rPr>
      </w:pPr>
      <w:r w:rsidRPr="00C728E9">
        <w:rPr>
          <w:rFonts w:ascii="宋体" w:hAnsi="宋体" w:hint="eastAsia"/>
        </w:rPr>
        <w:t>邮编：</w:t>
      </w:r>
      <w:r w:rsidRPr="00C728E9">
        <w:rPr>
          <w:rFonts w:ascii="宋体" w:hAnsi="宋体"/>
        </w:rPr>
        <w:t xml:space="preserve">                                           </w:t>
      </w:r>
    </w:p>
    <w:p w:rsidR="0047082E" w:rsidRPr="00C728E9" w:rsidRDefault="0047082E">
      <w:pPr>
        <w:pStyle w:val="null3"/>
        <w:ind w:firstLine="480"/>
        <w:rPr>
          <w:rFonts w:ascii="宋体"/>
        </w:rPr>
      </w:pPr>
      <w:r w:rsidRPr="00C728E9">
        <w:rPr>
          <w:rFonts w:ascii="宋体" w:hAnsi="宋体" w:hint="eastAsia"/>
        </w:rPr>
        <w:t>联系方法：（包括但不限于：联系人、联系电话、手机、传真、电子邮箱等）</w:t>
      </w:r>
    </w:p>
    <w:p w:rsidR="0047082E" w:rsidRPr="00C728E9" w:rsidRDefault="0047082E">
      <w:pPr>
        <w:pStyle w:val="null3"/>
        <w:ind w:firstLine="480"/>
        <w:rPr>
          <w:rFonts w:ascii="宋体"/>
        </w:rPr>
      </w:pPr>
      <w:r w:rsidRPr="00C728E9">
        <w:rPr>
          <w:rFonts w:ascii="宋体" w:hAnsi="宋体" w:hint="eastAsia"/>
        </w:rPr>
        <w:t>投标人：（全称并加盖单位公章）</w:t>
      </w:r>
    </w:p>
    <w:p w:rsidR="0047082E" w:rsidRPr="00C728E9" w:rsidRDefault="0047082E">
      <w:pPr>
        <w:pStyle w:val="null3"/>
        <w:ind w:firstLine="480"/>
        <w:rPr>
          <w:rFonts w:ascii="宋体"/>
        </w:rPr>
      </w:pPr>
      <w:r w:rsidRPr="00C728E9">
        <w:rPr>
          <w:rFonts w:ascii="宋体" w:hAnsi="宋体" w:hint="eastAsia"/>
        </w:rPr>
        <w:t>日期：</w:t>
      </w:r>
      <w:r w:rsidRPr="00C728E9">
        <w:rPr>
          <w:rFonts w:ascii="宋体" w:hAnsi="宋体"/>
        </w:rPr>
        <w:t xml:space="preserve">    </w:t>
      </w:r>
      <w:r w:rsidRPr="00C728E9">
        <w:rPr>
          <w:rFonts w:ascii="宋体" w:hAnsi="宋体" w:hint="eastAsia"/>
        </w:rPr>
        <w:t>年</w:t>
      </w:r>
      <w:r w:rsidRPr="00C728E9">
        <w:rPr>
          <w:rFonts w:ascii="宋体" w:hAnsi="宋体"/>
        </w:rPr>
        <w:t xml:space="preserve">   </w:t>
      </w:r>
      <w:r w:rsidRPr="00C728E9">
        <w:rPr>
          <w:rFonts w:ascii="宋体" w:hAnsi="宋体" w:hint="eastAsia"/>
        </w:rPr>
        <w:t>月</w:t>
      </w:r>
      <w:r w:rsidRPr="00C728E9">
        <w:rPr>
          <w:rFonts w:ascii="宋体" w:hAnsi="宋体"/>
        </w:rPr>
        <w:t xml:space="preserve">   </w:t>
      </w:r>
      <w:r w:rsidRPr="00C728E9">
        <w:rPr>
          <w:rFonts w:ascii="宋体" w:hAnsi="宋体" w:hint="eastAsia"/>
        </w:rPr>
        <w:t>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二、投标人的资格及资信证明文件</w:t>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-1</w:t>
      </w:r>
      <w:r w:rsidRPr="00C728E9">
        <w:rPr>
          <w:rFonts w:ascii="宋体" w:hAnsi="宋体" w:hint="eastAsia"/>
          <w:b/>
          <w:sz w:val="24"/>
        </w:rPr>
        <w:t>单位授权书（若有）</w:t>
      </w:r>
    </w:p>
    <w:p w:rsidR="0047082E" w:rsidRPr="00C728E9" w:rsidRDefault="0047082E">
      <w:pPr>
        <w:pStyle w:val="null3"/>
        <w:ind w:firstLine="480"/>
        <w:rPr>
          <w:rFonts w:ascii="宋体"/>
        </w:rPr>
      </w:pPr>
      <w:r w:rsidRPr="00C728E9">
        <w:rPr>
          <w:rFonts w:ascii="宋体" w:hAnsi="宋体" w:hint="eastAsia"/>
        </w:rPr>
        <w:t>致：</w:t>
      </w:r>
      <w:r w:rsidRPr="00C728E9">
        <w:rPr>
          <w:rFonts w:ascii="宋体" w:hAnsi="宋体" w:hint="eastAsia"/>
          <w:u w:val="single"/>
        </w:rPr>
        <w:t>（采购人或采购代理机构）</w:t>
      </w:r>
    </w:p>
    <w:p w:rsidR="0047082E" w:rsidRPr="00C728E9" w:rsidRDefault="0047082E">
      <w:pPr>
        <w:pStyle w:val="null3"/>
        <w:ind w:firstLine="480"/>
        <w:rPr>
          <w:rFonts w:ascii="宋体"/>
        </w:rPr>
      </w:pPr>
      <w:r w:rsidRPr="00C728E9">
        <w:rPr>
          <w:rFonts w:ascii="宋体" w:hAnsi="宋体" w:hint="eastAsia"/>
        </w:rPr>
        <w:t>我方的单位负责人</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单位负责人全名</w:t>
      </w:r>
      <w:r w:rsidRPr="00C728E9">
        <w:rPr>
          <w:rFonts w:ascii="宋体" w:hint="eastAsia"/>
          <w:u w:val="single"/>
        </w:rPr>
        <w:t>”</w:t>
      </w:r>
      <w:r w:rsidRPr="00C728E9">
        <w:rPr>
          <w:rFonts w:ascii="宋体" w:hAnsi="宋体" w:hint="eastAsia"/>
          <w:u w:val="single"/>
        </w:rPr>
        <w:t>）</w:t>
      </w:r>
      <w:r w:rsidRPr="00C728E9">
        <w:rPr>
          <w:rFonts w:ascii="宋体" w:hAnsi="宋体" w:hint="eastAsia"/>
        </w:rPr>
        <w:t>授权</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投标人代表全名</w:t>
      </w:r>
      <w:r w:rsidRPr="00C728E9">
        <w:rPr>
          <w:rFonts w:ascii="宋体" w:hint="eastAsia"/>
          <w:u w:val="single"/>
        </w:rPr>
        <w:t>”</w:t>
      </w:r>
      <w:r w:rsidRPr="00C728E9">
        <w:rPr>
          <w:rFonts w:ascii="宋体" w:hAnsi="宋体" w:hint="eastAsia"/>
          <w:u w:val="single"/>
        </w:rPr>
        <w:t>）</w:t>
      </w:r>
      <w:r w:rsidRPr="00C728E9">
        <w:rPr>
          <w:rFonts w:ascii="宋体" w:hAnsi="宋体" w:hint="eastAsia"/>
        </w:rPr>
        <w:t>为投标人代表，代表我方参加</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项目名称</w:t>
      </w:r>
      <w:r w:rsidRPr="00C728E9">
        <w:rPr>
          <w:rFonts w:ascii="宋体" w:hint="eastAsia"/>
          <w:u w:val="single"/>
        </w:rPr>
        <w:t>”</w:t>
      </w:r>
      <w:r w:rsidRPr="00C728E9">
        <w:rPr>
          <w:rFonts w:ascii="宋体" w:hAnsi="宋体" w:hint="eastAsia"/>
          <w:u w:val="single"/>
        </w:rPr>
        <w:t>）</w:t>
      </w:r>
      <w:r w:rsidRPr="00C728E9">
        <w:rPr>
          <w:rFonts w:ascii="宋体" w:hAnsi="宋体" w:hint="eastAsia"/>
        </w:rPr>
        <w:t>项目（项目编号：</w:t>
      </w:r>
      <w:r w:rsidRPr="00C728E9">
        <w:rPr>
          <w:rFonts w:ascii="宋体" w:hAnsi="宋体" w:hint="eastAsia"/>
          <w:u w:val="single"/>
        </w:rPr>
        <w:t xml:space="preserve">　　　　　</w:t>
      </w:r>
      <w:r w:rsidRPr="00C728E9">
        <w:rPr>
          <w:rFonts w:ascii="宋体" w:hAnsi="宋体" w:hint="eastAsia"/>
        </w:rPr>
        <w:t>）的投标，全权代表我方处理投标过程的一切事宜，包括但不限于：投标、参加开标、谈判、澄清、签约等。投标人代表在投标过程中所签署的一切文件和处理与之有关的一切事务，我方均予以认可并对此承担责任。</w:t>
      </w:r>
    </w:p>
    <w:p w:rsidR="0047082E" w:rsidRPr="00C728E9" w:rsidRDefault="0047082E">
      <w:pPr>
        <w:pStyle w:val="null3"/>
        <w:ind w:firstLine="480"/>
        <w:rPr>
          <w:rFonts w:ascii="宋体"/>
        </w:rPr>
      </w:pPr>
      <w:r w:rsidRPr="00C728E9">
        <w:rPr>
          <w:rFonts w:ascii="宋体" w:hAnsi="宋体" w:hint="eastAsia"/>
        </w:rPr>
        <w:t>投标人代表无转委权。特此授权。</w:t>
      </w:r>
    </w:p>
    <w:p w:rsidR="0047082E" w:rsidRPr="00C728E9" w:rsidRDefault="0047082E">
      <w:pPr>
        <w:pStyle w:val="null3"/>
        <w:ind w:firstLine="480"/>
        <w:rPr>
          <w:rFonts w:ascii="宋体"/>
        </w:rPr>
      </w:pPr>
      <w:r w:rsidRPr="00C728E9">
        <w:rPr>
          <w:rFonts w:ascii="宋体" w:hAnsi="宋体" w:hint="eastAsia"/>
        </w:rPr>
        <w:t>（以下无正文）</w:t>
      </w:r>
    </w:p>
    <w:p w:rsidR="0047082E" w:rsidRPr="00C728E9" w:rsidRDefault="0047082E">
      <w:pPr>
        <w:pStyle w:val="null3"/>
        <w:ind w:firstLine="480"/>
        <w:rPr>
          <w:rFonts w:ascii="宋体"/>
        </w:rPr>
      </w:pPr>
      <w:r w:rsidRPr="00C728E9">
        <w:rPr>
          <w:rFonts w:ascii="宋体" w:hAnsi="宋体" w:hint="eastAsia"/>
        </w:rPr>
        <w:t>单位负责人：</w:t>
      </w:r>
      <w:r w:rsidRPr="00C728E9">
        <w:rPr>
          <w:rFonts w:ascii="宋体" w:hAnsi="宋体" w:hint="eastAsia"/>
          <w:u w:val="single"/>
        </w:rPr>
        <w:t xml:space="preserve">　　　　　</w:t>
      </w:r>
      <w:r w:rsidRPr="00C728E9">
        <w:rPr>
          <w:rFonts w:ascii="宋体" w:hAnsi="宋体" w:hint="eastAsia"/>
        </w:rPr>
        <w:t>身份证号：</w:t>
      </w:r>
      <w:r w:rsidRPr="00C728E9">
        <w:rPr>
          <w:rFonts w:ascii="宋体" w:hAnsi="宋体" w:hint="eastAsia"/>
          <w:u w:val="single"/>
        </w:rPr>
        <w:t xml:space="preserve">　　　　　</w:t>
      </w:r>
      <w:r w:rsidRPr="00C728E9">
        <w:rPr>
          <w:rFonts w:ascii="宋体" w:hAnsi="宋体" w:hint="eastAsia"/>
        </w:rPr>
        <w:t>手机：</w:t>
      </w:r>
      <w:r w:rsidRPr="00C728E9">
        <w:rPr>
          <w:rFonts w:ascii="宋体" w:hAnsi="宋体" w:hint="eastAsia"/>
          <w:u w:val="single"/>
        </w:rPr>
        <w:t xml:space="preserve">　　　　　</w:t>
      </w:r>
    </w:p>
    <w:p w:rsidR="0047082E" w:rsidRPr="00C728E9" w:rsidRDefault="0047082E">
      <w:pPr>
        <w:pStyle w:val="null3"/>
        <w:ind w:firstLine="480"/>
        <w:rPr>
          <w:rFonts w:ascii="宋体"/>
        </w:rPr>
      </w:pPr>
      <w:r w:rsidRPr="00C728E9">
        <w:rPr>
          <w:rFonts w:ascii="宋体" w:hAnsi="宋体" w:hint="eastAsia"/>
        </w:rPr>
        <w:t>投标人代表：</w:t>
      </w:r>
      <w:r w:rsidRPr="00C728E9">
        <w:rPr>
          <w:rFonts w:ascii="宋体" w:hAnsi="宋体" w:hint="eastAsia"/>
          <w:u w:val="single"/>
        </w:rPr>
        <w:t xml:space="preserve">　　　　　</w:t>
      </w:r>
      <w:r w:rsidRPr="00C728E9">
        <w:rPr>
          <w:rFonts w:ascii="宋体" w:hAnsi="宋体" w:hint="eastAsia"/>
        </w:rPr>
        <w:t>身份证号：</w:t>
      </w:r>
      <w:r w:rsidRPr="00C728E9">
        <w:rPr>
          <w:rFonts w:ascii="宋体" w:hAnsi="宋体" w:hint="eastAsia"/>
          <w:u w:val="single"/>
        </w:rPr>
        <w:t xml:space="preserve">　　　　　</w:t>
      </w:r>
      <w:r w:rsidRPr="00C728E9">
        <w:rPr>
          <w:rFonts w:ascii="宋体" w:hAnsi="宋体" w:hint="eastAsia"/>
        </w:rPr>
        <w:t>手机：</w:t>
      </w:r>
      <w:r w:rsidRPr="00C728E9">
        <w:rPr>
          <w:rFonts w:ascii="宋体" w:hAnsi="宋体" w:hint="eastAsia"/>
          <w:u w:val="single"/>
        </w:rPr>
        <w:t xml:space="preserve">　　　　　</w:t>
      </w:r>
    </w:p>
    <w:p w:rsidR="0047082E" w:rsidRPr="00C728E9" w:rsidRDefault="0047082E">
      <w:pPr>
        <w:pStyle w:val="null3"/>
        <w:ind w:firstLine="480"/>
        <w:rPr>
          <w:rFonts w:ascii="宋体"/>
        </w:rPr>
      </w:pPr>
      <w:r w:rsidRPr="00C728E9">
        <w:rPr>
          <w:rFonts w:ascii="宋体" w:hAnsi="宋体" w:hint="eastAsia"/>
        </w:rPr>
        <w:t>授权方</w:t>
      </w:r>
    </w:p>
    <w:p w:rsidR="0047082E" w:rsidRPr="00C728E9" w:rsidRDefault="0047082E">
      <w:pPr>
        <w:pStyle w:val="null3"/>
        <w:ind w:firstLine="480"/>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签署日期：</w:t>
      </w:r>
      <w:r w:rsidRPr="00C728E9">
        <w:rPr>
          <w:rFonts w:ascii="宋体" w:hAnsi="宋体"/>
        </w:rPr>
        <w:t xml:space="preserve"> </w:t>
      </w:r>
      <w:r w:rsidRPr="00C728E9">
        <w:rPr>
          <w:rFonts w:ascii="宋体" w:hAnsi="宋体" w:hint="eastAsia"/>
        </w:rPr>
        <w:t>年</w:t>
      </w:r>
      <w:r w:rsidRPr="00C728E9">
        <w:rPr>
          <w:rFonts w:ascii="宋体" w:hAnsi="宋体"/>
        </w:rPr>
        <w:t xml:space="preserve"> </w:t>
      </w:r>
      <w:r w:rsidRPr="00C728E9">
        <w:rPr>
          <w:rFonts w:ascii="宋体" w:hAnsi="宋体" w:hint="eastAsia"/>
        </w:rPr>
        <w:t>月</w:t>
      </w:r>
      <w:r w:rsidRPr="00C728E9">
        <w:rPr>
          <w:rFonts w:ascii="宋体" w:hAnsi="宋体"/>
        </w:rPr>
        <w:t xml:space="preserve"> </w:t>
      </w:r>
      <w:r w:rsidRPr="00C728E9">
        <w:rPr>
          <w:rFonts w:ascii="宋体" w:hAnsi="宋体" w:hint="eastAsia"/>
        </w:rPr>
        <w:t>日</w:t>
      </w:r>
    </w:p>
    <w:p w:rsidR="0047082E" w:rsidRPr="00C728E9" w:rsidRDefault="0047082E">
      <w:pPr>
        <w:pStyle w:val="null3"/>
        <w:ind w:firstLine="480"/>
        <w:rPr>
          <w:rFonts w:ascii="宋体"/>
        </w:rPr>
      </w:pPr>
      <w:r w:rsidRPr="00C728E9">
        <w:rPr>
          <w:rFonts w:ascii="宋体" w:hAnsi="宋体" w:hint="eastAsia"/>
        </w:rPr>
        <w:t>附：单位负责人、投标人代表的身份证正反面复印件</w:t>
      </w:r>
    </w:p>
    <w:p w:rsidR="0047082E" w:rsidRPr="00C728E9" w:rsidRDefault="0047082E">
      <w:pPr>
        <w:pStyle w:val="null3"/>
        <w:rPr>
          <w:rFonts w:ascii="宋体"/>
        </w:rPr>
      </w:pPr>
      <w:r w:rsidRPr="00C728E9">
        <w:rPr>
          <w:rFonts w:ascii="宋体" w:hAnsi="宋体" w:hint="eastAsia"/>
        </w:rPr>
        <w:t>要求：真实有效且内容完整、清晰、整洁。</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、企业（银行、保险、石油石化、电力、电信等行业除外）、事业单位和社会团体法人的</w:t>
      </w:r>
      <w:r w:rsidRPr="00C728E9">
        <w:rPr>
          <w:rFonts w:ascii="宋体" w:hint="eastAsia"/>
        </w:rPr>
        <w:t>“</w:t>
      </w:r>
      <w:r w:rsidRPr="00C728E9">
        <w:rPr>
          <w:rFonts w:ascii="宋体" w:hAnsi="宋体" w:hint="eastAsia"/>
        </w:rPr>
        <w:t>单位负责人</w:t>
      </w:r>
      <w:r w:rsidRPr="00C728E9">
        <w:rPr>
          <w:rFonts w:ascii="宋体" w:hint="eastAsia"/>
        </w:rPr>
        <w:t>”</w:t>
      </w:r>
      <w:r w:rsidRPr="00C728E9">
        <w:rPr>
          <w:rFonts w:ascii="宋体" w:hAnsi="宋体" w:hint="eastAsia"/>
        </w:rPr>
        <w:t>指法定代表人，即与实际提交的</w:t>
      </w:r>
      <w:r w:rsidRPr="00C728E9">
        <w:rPr>
          <w:rFonts w:ascii="宋体" w:hint="eastAsia"/>
        </w:rPr>
        <w:t>“</w:t>
      </w:r>
      <w:r w:rsidRPr="00C728E9">
        <w:rPr>
          <w:rFonts w:ascii="宋体" w:hAnsi="宋体" w:hint="eastAsia"/>
        </w:rPr>
        <w:t>营业执照等证明文件</w:t>
      </w:r>
      <w:r w:rsidRPr="00C728E9">
        <w:rPr>
          <w:rFonts w:ascii="宋体" w:hint="eastAsia"/>
        </w:rPr>
        <w:t>”</w:t>
      </w:r>
      <w:r w:rsidRPr="00C728E9">
        <w:rPr>
          <w:rFonts w:ascii="宋体" w:hAnsi="宋体" w:hint="eastAsia"/>
        </w:rPr>
        <w:t>载明的一致。</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、银行、保险、石油石化、电力、电信等行业：以法人身份参加投标的，</w:t>
      </w:r>
      <w:r w:rsidRPr="00C728E9">
        <w:rPr>
          <w:rFonts w:ascii="宋体" w:hint="eastAsia"/>
        </w:rPr>
        <w:t>“</w:t>
      </w:r>
      <w:r w:rsidRPr="00C728E9">
        <w:rPr>
          <w:rFonts w:ascii="宋体" w:hAnsi="宋体" w:hint="eastAsia"/>
        </w:rPr>
        <w:t>单位负责人</w:t>
      </w:r>
      <w:r w:rsidRPr="00C728E9">
        <w:rPr>
          <w:rFonts w:ascii="宋体" w:hint="eastAsia"/>
        </w:rPr>
        <w:t>”</w:t>
      </w:r>
      <w:r w:rsidRPr="00C728E9">
        <w:rPr>
          <w:rFonts w:ascii="宋体" w:hAnsi="宋体" w:hint="eastAsia"/>
        </w:rPr>
        <w:t>指法定代表人，即与实际提交的</w:t>
      </w:r>
      <w:r w:rsidRPr="00C728E9">
        <w:rPr>
          <w:rFonts w:ascii="宋体" w:hint="eastAsia"/>
        </w:rPr>
        <w:t>“</w:t>
      </w:r>
      <w:r w:rsidRPr="00C728E9">
        <w:rPr>
          <w:rFonts w:ascii="宋体" w:hAnsi="宋体" w:hint="eastAsia"/>
        </w:rPr>
        <w:t>营业执照等证明文件</w:t>
      </w:r>
      <w:r w:rsidRPr="00C728E9">
        <w:rPr>
          <w:rFonts w:ascii="宋体" w:hint="eastAsia"/>
        </w:rPr>
        <w:t>”</w:t>
      </w:r>
      <w:r w:rsidRPr="00C728E9">
        <w:rPr>
          <w:rFonts w:ascii="宋体" w:hAnsi="宋体" w:hint="eastAsia"/>
        </w:rPr>
        <w:t>载明的一致；以非法人身份参加投标的，</w:t>
      </w:r>
      <w:r w:rsidRPr="00C728E9">
        <w:rPr>
          <w:rFonts w:ascii="宋体" w:hint="eastAsia"/>
        </w:rPr>
        <w:t>“</w:t>
      </w:r>
      <w:r w:rsidRPr="00C728E9">
        <w:rPr>
          <w:rFonts w:ascii="宋体" w:hAnsi="宋体" w:hint="eastAsia"/>
        </w:rPr>
        <w:t>单位负责人</w:t>
      </w:r>
      <w:r w:rsidRPr="00C728E9">
        <w:rPr>
          <w:rFonts w:ascii="宋体" w:hint="eastAsia"/>
        </w:rPr>
        <w:t>”</w:t>
      </w:r>
      <w:r w:rsidRPr="00C728E9">
        <w:rPr>
          <w:rFonts w:ascii="宋体" w:hAnsi="宋体" w:hint="eastAsia"/>
        </w:rPr>
        <w:t>指代表单位行使职权的主要负责人，即与实际提交的</w:t>
      </w:r>
      <w:r w:rsidRPr="00C728E9">
        <w:rPr>
          <w:rFonts w:ascii="宋体" w:hint="eastAsia"/>
        </w:rPr>
        <w:t>“</w:t>
      </w:r>
      <w:r w:rsidRPr="00C728E9">
        <w:rPr>
          <w:rFonts w:ascii="宋体" w:hAnsi="宋体" w:hint="eastAsia"/>
        </w:rPr>
        <w:t>营业执照等证明文件</w:t>
      </w:r>
      <w:r w:rsidRPr="00C728E9">
        <w:rPr>
          <w:rFonts w:ascii="宋体" w:hint="eastAsia"/>
        </w:rPr>
        <w:t>”</w:t>
      </w:r>
      <w:r w:rsidRPr="00C728E9">
        <w:rPr>
          <w:rFonts w:ascii="宋体" w:hAnsi="宋体" w:hint="eastAsia"/>
        </w:rPr>
        <w:t>载明的一致。</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、投标人（自然人除外）：若投标人代表为单位授权的委托代理人，应提供本授权书；若投标人代表为单位负责人，应在此项下提交其身份证正反面复印件，可不提供本授权书。</w:t>
      </w:r>
    </w:p>
    <w:p w:rsidR="0047082E" w:rsidRPr="00C728E9" w:rsidRDefault="0047082E">
      <w:pPr>
        <w:pStyle w:val="null3"/>
        <w:ind w:firstLine="480"/>
        <w:rPr>
          <w:rFonts w:ascii="宋体"/>
        </w:rPr>
      </w:pPr>
      <w:r w:rsidRPr="00C728E9">
        <w:rPr>
          <w:rFonts w:ascii="宋体" w:hAnsi="宋体"/>
        </w:rPr>
        <w:t>4</w:t>
      </w:r>
      <w:r w:rsidRPr="00C728E9">
        <w:rPr>
          <w:rFonts w:ascii="宋体" w:hAnsi="宋体" w:hint="eastAsia"/>
        </w:rPr>
        <w:t>、投标人为自然人的，可不填写本授权书。</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-2</w:t>
      </w:r>
      <w:r w:rsidRPr="00C728E9">
        <w:rPr>
          <w:rFonts w:ascii="宋体" w:hAnsi="宋体" w:hint="eastAsia"/>
          <w:b/>
          <w:sz w:val="24"/>
        </w:rPr>
        <w:t>营业执照等证明文件</w:t>
      </w:r>
    </w:p>
    <w:p w:rsidR="0047082E" w:rsidRPr="00C728E9" w:rsidRDefault="0047082E">
      <w:pPr>
        <w:pStyle w:val="null3"/>
        <w:ind w:firstLine="480"/>
        <w:rPr>
          <w:rFonts w:ascii="宋体"/>
        </w:rPr>
      </w:pPr>
      <w:r w:rsidRPr="00C728E9">
        <w:rPr>
          <w:rFonts w:ascii="宋体" w:hAnsi="宋体" w:hint="eastAsia"/>
        </w:rPr>
        <w:t>致：</w:t>
      </w:r>
      <w:r w:rsidRPr="00C728E9">
        <w:rPr>
          <w:rFonts w:ascii="宋体" w:hAnsi="宋体" w:hint="eastAsia"/>
          <w:u w:val="single"/>
        </w:rPr>
        <w:t>（采购人或采购代理机构）</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）投标人为法人（包括企业、事业单位和社会团体）的</w:t>
      </w:r>
    </w:p>
    <w:p w:rsidR="0047082E" w:rsidRPr="00C728E9" w:rsidRDefault="0047082E">
      <w:pPr>
        <w:pStyle w:val="null3"/>
        <w:ind w:firstLine="480"/>
        <w:rPr>
          <w:rFonts w:ascii="宋体"/>
        </w:rPr>
      </w:pPr>
      <w:r w:rsidRPr="00C728E9">
        <w:rPr>
          <w:rFonts w:ascii="宋体" w:hAnsi="宋体" w:hint="eastAsia"/>
        </w:rPr>
        <w:t>现附上由</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签发机关全称</w:t>
      </w:r>
      <w:r w:rsidRPr="00C728E9">
        <w:rPr>
          <w:rFonts w:ascii="宋体" w:hint="eastAsia"/>
          <w:u w:val="single"/>
        </w:rPr>
        <w:t>”</w:t>
      </w:r>
      <w:r w:rsidRPr="00C728E9">
        <w:rPr>
          <w:rFonts w:ascii="宋体" w:hAnsi="宋体" w:hint="eastAsia"/>
          <w:u w:val="single"/>
        </w:rPr>
        <w:t>）</w:t>
      </w:r>
      <w:r w:rsidRPr="00C728E9">
        <w:rPr>
          <w:rFonts w:ascii="宋体" w:hAnsi="宋体" w:hint="eastAsia"/>
        </w:rPr>
        <w:t>签发的我方统一社会信用代码（请填写法人的具体证照名称）复印件，该证明材料真实有效，否则我方负全部责任。</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）投标人为非法人（包括其他组织、自然人）的</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现附上由</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签发机关全称</w:t>
      </w:r>
      <w:r w:rsidRPr="00C728E9">
        <w:rPr>
          <w:rFonts w:ascii="宋体" w:hint="eastAsia"/>
          <w:u w:val="single"/>
        </w:rPr>
        <w:t>”</w:t>
      </w:r>
      <w:r w:rsidRPr="00C728E9">
        <w:rPr>
          <w:rFonts w:ascii="宋体" w:hAnsi="宋体" w:hint="eastAsia"/>
          <w:u w:val="single"/>
        </w:rPr>
        <w:t>）</w:t>
      </w:r>
      <w:r w:rsidRPr="00C728E9">
        <w:rPr>
          <w:rFonts w:ascii="宋体" w:hAnsi="宋体" w:hint="eastAsia"/>
        </w:rPr>
        <w:t>签发的我方（请填写非自然人的非法人的具体证照名称）复印件，该证明材料真实有效，否则我方负全部责任。</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现附上由</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签发机关全称</w:t>
      </w:r>
      <w:r w:rsidRPr="00C728E9">
        <w:rPr>
          <w:rFonts w:ascii="宋体" w:hint="eastAsia"/>
          <w:u w:val="single"/>
        </w:rPr>
        <w:t>”</w:t>
      </w:r>
      <w:r w:rsidRPr="00C728E9">
        <w:rPr>
          <w:rFonts w:ascii="宋体" w:hAnsi="宋体" w:hint="eastAsia"/>
          <w:u w:val="single"/>
        </w:rPr>
        <w:t>）</w:t>
      </w:r>
      <w:r w:rsidRPr="00C728E9">
        <w:rPr>
          <w:rFonts w:ascii="宋体" w:hAnsi="宋体" w:hint="eastAsia"/>
        </w:rPr>
        <w:t>签发的我方（请填写自然人的身份证件名称）复印件，该证明材料真实有效，否则我方负全部责任。</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、请投标人按照实际情况编制填写，在相应的（）中打</w:t>
      </w:r>
      <w:r w:rsidRPr="00C728E9">
        <w:rPr>
          <w:rFonts w:ascii="宋体" w:hint="eastAsia"/>
        </w:rPr>
        <w:t>“√”</w:t>
      </w:r>
      <w:r w:rsidRPr="00C728E9">
        <w:rPr>
          <w:rFonts w:ascii="宋体" w:hAnsi="宋体" w:hint="eastAsia"/>
        </w:rPr>
        <w:t>并选择相应的</w:t>
      </w:r>
      <w:r w:rsidRPr="00C728E9">
        <w:rPr>
          <w:rFonts w:ascii="宋体" w:hint="eastAsia"/>
        </w:rPr>
        <w:t>“□”</w:t>
      </w:r>
      <w:r w:rsidRPr="00C728E9">
        <w:rPr>
          <w:rFonts w:ascii="宋体" w:hAnsi="宋体" w:hint="eastAsia"/>
        </w:rPr>
        <w:t>（若有）后，再按照本格式的要求提供相应证明材料的复印件。</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-3</w:t>
      </w:r>
      <w:r w:rsidRPr="00C728E9">
        <w:rPr>
          <w:rFonts w:ascii="宋体" w:hAnsi="宋体" w:hint="eastAsia"/>
          <w:b/>
          <w:sz w:val="24"/>
        </w:rPr>
        <w:t>财务状况报告（财务报告、或资信证明）</w:t>
      </w:r>
    </w:p>
    <w:p w:rsidR="0047082E" w:rsidRPr="00C728E9" w:rsidRDefault="0047082E">
      <w:pPr>
        <w:pStyle w:val="null3"/>
        <w:ind w:firstLine="480"/>
        <w:rPr>
          <w:rFonts w:ascii="宋体"/>
        </w:rPr>
      </w:pPr>
      <w:r w:rsidRPr="00C728E9">
        <w:rPr>
          <w:rFonts w:ascii="宋体" w:hAnsi="宋体" w:hint="eastAsia"/>
        </w:rPr>
        <w:t>致：</w:t>
      </w:r>
      <w:r w:rsidRPr="00C728E9">
        <w:rPr>
          <w:rFonts w:ascii="宋体" w:hAnsi="宋体" w:hint="eastAsia"/>
          <w:u w:val="single"/>
        </w:rPr>
        <w:t>（采购人或采购代理机构）</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）投标人提供财务报告的</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企业适用：现附上我方</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具体的年度、或半年度、季度</w:t>
      </w:r>
      <w:r w:rsidRPr="00C728E9">
        <w:rPr>
          <w:rFonts w:ascii="宋体" w:hint="eastAsia"/>
          <w:u w:val="single"/>
        </w:rPr>
        <w:t>”</w:t>
      </w:r>
      <w:r w:rsidRPr="00C728E9">
        <w:rPr>
          <w:rFonts w:ascii="宋体" w:hAnsi="宋体" w:hint="eastAsia"/>
          <w:u w:val="single"/>
        </w:rPr>
        <w:t>）</w:t>
      </w:r>
      <w:r w:rsidRPr="00C728E9">
        <w:rPr>
          <w:rFonts w:ascii="宋体" w:hAnsi="宋体" w:hint="eastAsia"/>
        </w:rPr>
        <w:t>财务报告复印件，包括资产负债表、利润表、现金流量表、所有者权益变动表（若有）及其附注（若有）、会计师事务所营业执照和注册会计师资格证书，上述证明材料真实有效，否则我方负全部责任。</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事业单位适用：现附上我方</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具体的年度、或半年度、或季度</w:t>
      </w:r>
      <w:r w:rsidRPr="00C728E9">
        <w:rPr>
          <w:rFonts w:ascii="宋体" w:hint="eastAsia"/>
          <w:u w:val="single"/>
        </w:rPr>
        <w:t>”</w:t>
      </w:r>
      <w:r w:rsidRPr="00C728E9">
        <w:rPr>
          <w:rFonts w:ascii="宋体" w:hAnsi="宋体" w:hint="eastAsia"/>
          <w:u w:val="single"/>
        </w:rPr>
        <w:t>）</w:t>
      </w:r>
      <w:r w:rsidRPr="00C728E9">
        <w:rPr>
          <w:rFonts w:ascii="宋体" w:hAnsi="宋体" w:hint="eastAsia"/>
        </w:rPr>
        <w:t>财务报告复印件，包括资产负债表、收入支出表（或收入费用表）、财政补助收入支出表（若有）、会计师事务所营业执照和注册会计师资格证书，上述证明材料真实有效，否则我方负全部责任。</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社会团体、民办非企适用：现附上我方</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具体的年度、或半年度、或季度</w:t>
      </w:r>
      <w:r w:rsidRPr="00C728E9">
        <w:rPr>
          <w:rFonts w:ascii="宋体" w:hint="eastAsia"/>
          <w:u w:val="single"/>
        </w:rPr>
        <w:t>”</w:t>
      </w:r>
      <w:r w:rsidRPr="00C728E9">
        <w:rPr>
          <w:rFonts w:ascii="宋体" w:hAnsi="宋体" w:hint="eastAsia"/>
          <w:u w:val="single"/>
        </w:rPr>
        <w:t>）</w:t>
      </w:r>
      <w:r w:rsidRPr="00C728E9">
        <w:rPr>
          <w:rFonts w:ascii="宋体" w:hAnsi="宋体" w:hint="eastAsia"/>
        </w:rPr>
        <w:t>财务报告复印件，包括资产负债表、业务活动表、现金流量表、会计师事务所营业执照和注册会计师资格证书，上述证明材料真实有效，否则我方负全部责任。</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）投标人提供资信证明的</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非自然人适用（包括企业、事业单位、社会团体和其他组织）：现附上我方银行：</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开户银行全称</w:t>
      </w:r>
      <w:r w:rsidRPr="00C728E9">
        <w:rPr>
          <w:rFonts w:ascii="宋体" w:hint="eastAsia"/>
          <w:u w:val="single"/>
        </w:rPr>
        <w:t>”</w:t>
      </w:r>
      <w:r w:rsidRPr="00C728E9">
        <w:rPr>
          <w:rFonts w:ascii="宋体" w:hAnsi="宋体" w:hint="eastAsia"/>
          <w:u w:val="single"/>
        </w:rPr>
        <w:t>）</w:t>
      </w:r>
      <w:r w:rsidRPr="00C728E9">
        <w:rPr>
          <w:rFonts w:ascii="宋体" w:hAnsi="宋体" w:hint="eastAsia"/>
        </w:rPr>
        <w:t>出具的资信证明复印件，上述证明材料真实有效，否则我方负全部责任。</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自然人适用：现附上我方银行</w:t>
      </w:r>
      <w:r w:rsidRPr="00C728E9">
        <w:rPr>
          <w:rFonts w:ascii="宋体" w:hAnsi="宋体" w:hint="eastAsia"/>
          <w:u w:val="single"/>
        </w:rPr>
        <w:t>：（填写自然人的</w:t>
      </w:r>
      <w:r w:rsidRPr="00C728E9">
        <w:rPr>
          <w:rFonts w:ascii="宋体" w:hint="eastAsia"/>
          <w:u w:val="single"/>
        </w:rPr>
        <w:t>“</w:t>
      </w:r>
      <w:r w:rsidRPr="00C728E9">
        <w:rPr>
          <w:rFonts w:ascii="宋体" w:hAnsi="宋体" w:hint="eastAsia"/>
          <w:u w:val="single"/>
        </w:rPr>
        <w:t>个人账户的开户银行全称</w:t>
      </w:r>
      <w:r w:rsidRPr="00C728E9">
        <w:rPr>
          <w:rFonts w:ascii="宋体" w:hint="eastAsia"/>
          <w:u w:val="single"/>
        </w:rPr>
        <w:t>”</w:t>
      </w:r>
      <w:r w:rsidRPr="00C728E9">
        <w:rPr>
          <w:rFonts w:ascii="宋体" w:hAnsi="宋体" w:hint="eastAsia"/>
          <w:u w:val="single"/>
        </w:rPr>
        <w:t>）</w:t>
      </w:r>
      <w:r w:rsidRPr="00C728E9">
        <w:rPr>
          <w:rFonts w:ascii="宋体" w:hAnsi="宋体" w:hint="eastAsia"/>
        </w:rPr>
        <w:t>出具的资信证明复印件，上述证明材料真实有效，否则我方负全部责任。</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、请投标人按照实际情况编制填写，在相应的（）中打</w:t>
      </w:r>
      <w:r w:rsidRPr="00C728E9">
        <w:rPr>
          <w:rFonts w:ascii="宋体" w:hint="eastAsia"/>
        </w:rPr>
        <w:t>“√”</w:t>
      </w:r>
      <w:r w:rsidRPr="00C728E9">
        <w:rPr>
          <w:rFonts w:ascii="宋体" w:hAnsi="宋体" w:hint="eastAsia"/>
        </w:rPr>
        <w:t>并选择相应的</w:t>
      </w:r>
      <w:r w:rsidRPr="00C728E9">
        <w:rPr>
          <w:rFonts w:ascii="宋体" w:hint="eastAsia"/>
        </w:rPr>
        <w:t>“□”</w:t>
      </w:r>
      <w:r w:rsidRPr="00C728E9">
        <w:rPr>
          <w:rFonts w:ascii="宋体" w:hAnsi="宋体" w:hint="eastAsia"/>
        </w:rPr>
        <w:t>（若有）后，再按照本格式的要求提供相应证明材料的复印件。</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、投标人提供的财务报告复印件（成立年限按照投标截止时间推算）应符合下列规定：</w:t>
      </w:r>
    </w:p>
    <w:p w:rsidR="0047082E" w:rsidRPr="00C728E9" w:rsidRDefault="0047082E">
      <w:pPr>
        <w:pStyle w:val="null3"/>
        <w:ind w:firstLine="480"/>
        <w:rPr>
          <w:rFonts w:ascii="宋体"/>
        </w:rPr>
      </w:pPr>
      <w:r w:rsidRPr="00C728E9">
        <w:rPr>
          <w:rFonts w:ascii="宋体" w:hAnsi="宋体"/>
        </w:rPr>
        <w:t>2.1</w:t>
      </w:r>
      <w:r w:rsidRPr="00C728E9">
        <w:rPr>
          <w:rFonts w:ascii="宋体" w:hAnsi="宋体" w:hint="eastAsia"/>
        </w:rPr>
        <w:t>成立年限满</w:t>
      </w:r>
      <w:r w:rsidRPr="00C728E9">
        <w:rPr>
          <w:rFonts w:ascii="宋体" w:hAnsi="宋体"/>
        </w:rPr>
        <w:t>1</w:t>
      </w:r>
      <w:r w:rsidRPr="00C728E9">
        <w:rPr>
          <w:rFonts w:ascii="宋体" w:hAnsi="宋体" w:hint="eastAsia"/>
        </w:rPr>
        <w:t>年及以上的投标人，提供经审计的招标文件规定的年度财务报告。</w:t>
      </w:r>
    </w:p>
    <w:p w:rsidR="0047082E" w:rsidRPr="00C728E9" w:rsidRDefault="0047082E">
      <w:pPr>
        <w:pStyle w:val="null3"/>
        <w:ind w:firstLine="480"/>
        <w:rPr>
          <w:rFonts w:ascii="宋体"/>
        </w:rPr>
      </w:pPr>
      <w:r w:rsidRPr="00C728E9">
        <w:rPr>
          <w:rFonts w:ascii="宋体" w:hAnsi="宋体"/>
        </w:rPr>
        <w:t>2.2</w:t>
      </w:r>
      <w:r w:rsidRPr="00C728E9">
        <w:rPr>
          <w:rFonts w:ascii="宋体" w:hAnsi="宋体" w:hint="eastAsia"/>
        </w:rPr>
        <w:t>成立年限满半年但不足</w:t>
      </w:r>
      <w:r w:rsidRPr="00C728E9">
        <w:rPr>
          <w:rFonts w:ascii="宋体" w:hAnsi="宋体"/>
        </w:rPr>
        <w:t>1</w:t>
      </w:r>
      <w:r w:rsidRPr="00C728E9">
        <w:rPr>
          <w:rFonts w:ascii="宋体" w:hAnsi="宋体" w:hint="eastAsia"/>
        </w:rPr>
        <w:t>年的投标人，提供该半年度中任一季度的季度财务报告或该半年度的半年度财务报告。</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无法按照本格式第</w:t>
      </w:r>
      <w:r w:rsidRPr="00C728E9">
        <w:rPr>
          <w:rFonts w:ascii="宋体" w:hAnsi="宋体"/>
        </w:rPr>
        <w:t>2.1</w:t>
      </w:r>
      <w:r w:rsidRPr="00C728E9">
        <w:rPr>
          <w:rFonts w:ascii="宋体" w:hAnsi="宋体" w:hint="eastAsia"/>
        </w:rPr>
        <w:t>、</w:t>
      </w:r>
      <w:r w:rsidRPr="00C728E9">
        <w:rPr>
          <w:rFonts w:ascii="宋体" w:hAnsi="宋体"/>
        </w:rPr>
        <w:t>2.2</w:t>
      </w:r>
      <w:r w:rsidRPr="00C728E9">
        <w:rPr>
          <w:rFonts w:ascii="宋体" w:hAnsi="宋体" w:hint="eastAsia"/>
        </w:rPr>
        <w:t>条规定提供财务报告复印件的投标人（包括但不限于：成立年限满</w:t>
      </w:r>
      <w:r w:rsidRPr="00C728E9">
        <w:rPr>
          <w:rFonts w:ascii="宋体" w:hAnsi="宋体"/>
        </w:rPr>
        <w:t>1</w:t>
      </w:r>
      <w:r w:rsidRPr="00C728E9">
        <w:rPr>
          <w:rFonts w:ascii="宋体" w:hAnsi="宋体" w:hint="eastAsia"/>
        </w:rPr>
        <w:t>年及以上的投标人、成立年限满半年但不足</w:t>
      </w:r>
      <w:r w:rsidRPr="00C728E9">
        <w:rPr>
          <w:rFonts w:ascii="宋体" w:hAnsi="宋体"/>
        </w:rPr>
        <w:t>1</w:t>
      </w:r>
      <w:r w:rsidRPr="00C728E9">
        <w:rPr>
          <w:rFonts w:ascii="宋体" w:hAnsi="宋体" w:hint="eastAsia"/>
        </w:rPr>
        <w:t>年的投标人、成立年限不足半年的投标人），应按照本格式的要求选择提供资信证明复印件。</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-4</w:t>
      </w:r>
      <w:r w:rsidRPr="00C728E9">
        <w:rPr>
          <w:rFonts w:ascii="宋体" w:hAnsi="宋体" w:hint="eastAsia"/>
          <w:b/>
          <w:sz w:val="24"/>
        </w:rPr>
        <w:t>依法缴纳税收证明材料</w:t>
      </w:r>
    </w:p>
    <w:p w:rsidR="0047082E" w:rsidRPr="00C728E9" w:rsidRDefault="0047082E">
      <w:pPr>
        <w:pStyle w:val="null3"/>
        <w:ind w:firstLine="480"/>
        <w:rPr>
          <w:rFonts w:ascii="宋体"/>
        </w:rPr>
      </w:pPr>
      <w:r w:rsidRPr="00C728E9">
        <w:rPr>
          <w:rFonts w:ascii="宋体" w:hAnsi="宋体" w:hint="eastAsia"/>
        </w:rPr>
        <w:t>致：</w:t>
      </w:r>
      <w:r w:rsidRPr="00C728E9">
        <w:rPr>
          <w:rFonts w:ascii="宋体" w:hAnsi="宋体" w:hint="eastAsia"/>
          <w:u w:val="single"/>
        </w:rPr>
        <w:t>（采购人或采购代理机构）</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、依法缴纳税收的投标人</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）法人（包括企业、事业单位和社会团体）的</w:t>
      </w:r>
    </w:p>
    <w:p w:rsidR="0047082E" w:rsidRPr="00C728E9" w:rsidRDefault="0047082E">
      <w:pPr>
        <w:pStyle w:val="null3"/>
        <w:ind w:firstLine="480"/>
        <w:rPr>
          <w:rFonts w:ascii="宋体"/>
        </w:rPr>
      </w:pPr>
      <w:r w:rsidRPr="00C728E9">
        <w:rPr>
          <w:rFonts w:ascii="宋体" w:hAnsi="宋体" w:hint="eastAsia"/>
        </w:rPr>
        <w:t>现附上自</w:t>
      </w:r>
      <w:r w:rsidRPr="00C728E9">
        <w:rPr>
          <w:rFonts w:ascii="宋体" w:hAnsi="宋体" w:hint="eastAsia"/>
          <w:u w:val="single"/>
        </w:rPr>
        <w:t xml:space="preserve">　　年　　月　　日</w:t>
      </w:r>
      <w:r w:rsidRPr="00C728E9">
        <w:rPr>
          <w:rFonts w:ascii="宋体" w:hAnsi="宋体" w:hint="eastAsia"/>
        </w:rPr>
        <w:t>至</w:t>
      </w:r>
      <w:r w:rsidRPr="00C728E9">
        <w:rPr>
          <w:rFonts w:ascii="宋体" w:hAnsi="宋体" w:hint="eastAsia"/>
          <w:u w:val="single"/>
        </w:rPr>
        <w:t xml:space="preserve">　　年　　月　　日</w:t>
      </w:r>
      <w:r w:rsidRPr="00C728E9">
        <w:rPr>
          <w:rFonts w:ascii="宋体" w:hAnsi="宋体" w:hint="eastAsia"/>
        </w:rPr>
        <w:t>期间我方缴纳（包括但不限于税务机关出具的专用收据、税收缴纳证明或税收代缴银行的缴款收讫凭证）等税收凭据复印件，上述证明材料真实有效，否则我方负全部责任。</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）非法人（包括其他组织、自然人）的</w:t>
      </w:r>
    </w:p>
    <w:p w:rsidR="0047082E" w:rsidRPr="00C728E9" w:rsidRDefault="0047082E">
      <w:pPr>
        <w:pStyle w:val="null3"/>
        <w:ind w:firstLine="480"/>
        <w:rPr>
          <w:rFonts w:ascii="宋体"/>
        </w:rPr>
      </w:pPr>
      <w:r w:rsidRPr="00C728E9">
        <w:rPr>
          <w:rFonts w:ascii="宋体" w:hAnsi="宋体" w:hint="eastAsia"/>
        </w:rPr>
        <w:t>现附上自</w:t>
      </w:r>
      <w:r w:rsidRPr="00C728E9">
        <w:rPr>
          <w:rFonts w:ascii="宋体" w:hAnsi="宋体" w:hint="eastAsia"/>
          <w:u w:val="single"/>
        </w:rPr>
        <w:t xml:space="preserve">　　年　　月　　日</w:t>
      </w:r>
      <w:r w:rsidRPr="00C728E9">
        <w:rPr>
          <w:rFonts w:ascii="宋体" w:hAnsi="宋体" w:hint="eastAsia"/>
        </w:rPr>
        <w:t>至</w:t>
      </w:r>
      <w:r w:rsidRPr="00C728E9">
        <w:rPr>
          <w:rFonts w:ascii="宋体" w:hAnsi="宋体" w:hint="eastAsia"/>
          <w:u w:val="single"/>
        </w:rPr>
        <w:t xml:space="preserve">　　年　　月　　日</w:t>
      </w:r>
      <w:r w:rsidRPr="00C728E9">
        <w:rPr>
          <w:rFonts w:ascii="宋体" w:hAnsi="宋体" w:hint="eastAsia"/>
        </w:rPr>
        <w:t>期间我方缴纳（包括但不限于税务机关出具的专用收据、税收缴纳证明或税收代缴银行的缴款收讫凭证）等税收凭据复印件，上述证明材料真实有效，否则我方负全部责任。</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、依法免税的投标人</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）现附上我方依法免税的证明材料复印件，上述证明材料真实有效，否则我方负全部责任。</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、请投标人按照实际情况编制填写，在相应的（）中打</w:t>
      </w:r>
      <w:r w:rsidRPr="00C728E9">
        <w:rPr>
          <w:rFonts w:ascii="宋体" w:hint="eastAsia"/>
        </w:rPr>
        <w:t>“√”</w:t>
      </w:r>
      <w:r w:rsidRPr="00C728E9">
        <w:rPr>
          <w:rFonts w:ascii="宋体" w:hAnsi="宋体" w:hint="eastAsia"/>
        </w:rPr>
        <w:t>，并按照本格式的要求提供相应证明材料的复印件。</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、投标人提供的税收缴纳凭据复印件应符合下列规定：</w:t>
      </w:r>
    </w:p>
    <w:p w:rsidR="0047082E" w:rsidRPr="00C728E9" w:rsidRDefault="0047082E">
      <w:pPr>
        <w:pStyle w:val="null3"/>
        <w:ind w:firstLine="480"/>
        <w:rPr>
          <w:rFonts w:ascii="宋体"/>
        </w:rPr>
      </w:pPr>
      <w:r w:rsidRPr="00C728E9">
        <w:rPr>
          <w:rFonts w:ascii="宋体" w:hAnsi="宋体"/>
        </w:rPr>
        <w:t>2.1</w:t>
      </w:r>
      <w:r w:rsidRPr="00C728E9">
        <w:rPr>
          <w:rFonts w:ascii="宋体" w:hAnsi="宋体" w:hint="eastAsia"/>
        </w:rPr>
        <w:t>投标截止时间前（不含投标截止时间的当月）已依法缴纳税收的投标人，提供投标截止时间前六个月（不含投标截止时间的当月）中任一月份的税收缴纳凭据复印件。</w:t>
      </w:r>
    </w:p>
    <w:p w:rsidR="0047082E" w:rsidRPr="00C728E9" w:rsidRDefault="0047082E">
      <w:pPr>
        <w:pStyle w:val="null3"/>
        <w:ind w:firstLine="480"/>
        <w:rPr>
          <w:rFonts w:ascii="宋体"/>
        </w:rPr>
      </w:pPr>
      <w:r w:rsidRPr="00C728E9">
        <w:rPr>
          <w:rFonts w:ascii="宋体" w:hAnsi="宋体"/>
        </w:rPr>
        <w:t>2.2</w:t>
      </w:r>
      <w:r w:rsidRPr="00C728E9">
        <w:rPr>
          <w:rFonts w:ascii="宋体" w:hAnsi="宋体" w:hint="eastAsia"/>
        </w:rPr>
        <w:t>投标截止时间的当月成立的投标人，视同满足本项资格条件要求。</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、若为依法免税范围的投标人，提供依法免税证明材料的，视同满足本项资格条件要求。</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-5</w:t>
      </w:r>
      <w:r w:rsidRPr="00C728E9">
        <w:rPr>
          <w:rFonts w:ascii="宋体" w:hAnsi="宋体" w:hint="eastAsia"/>
          <w:b/>
          <w:sz w:val="24"/>
        </w:rPr>
        <w:t>依法缴纳社会保障资金证明材料</w:t>
      </w:r>
    </w:p>
    <w:p w:rsidR="0047082E" w:rsidRPr="00C728E9" w:rsidRDefault="0047082E">
      <w:pPr>
        <w:pStyle w:val="null3"/>
        <w:ind w:firstLine="480"/>
        <w:rPr>
          <w:rFonts w:ascii="宋体"/>
        </w:rPr>
      </w:pPr>
      <w:r w:rsidRPr="00C728E9">
        <w:rPr>
          <w:rFonts w:ascii="宋体" w:hAnsi="宋体" w:hint="eastAsia"/>
        </w:rPr>
        <w:t>致：</w:t>
      </w:r>
      <w:r w:rsidRPr="00C728E9">
        <w:rPr>
          <w:rFonts w:ascii="宋体" w:hAnsi="宋体" w:hint="eastAsia"/>
          <w:u w:val="single"/>
        </w:rPr>
        <w:t>（采购人或采购代理机构）</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、依法缴纳社会保障资金的投标人</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）法人（包括企业、事业单位和社会团体）的</w:t>
      </w:r>
    </w:p>
    <w:p w:rsidR="0047082E" w:rsidRPr="00C728E9" w:rsidRDefault="0047082E">
      <w:pPr>
        <w:pStyle w:val="null3"/>
        <w:ind w:firstLine="480"/>
        <w:rPr>
          <w:rFonts w:ascii="宋体"/>
        </w:rPr>
      </w:pPr>
      <w:r w:rsidRPr="00C728E9">
        <w:rPr>
          <w:rFonts w:ascii="宋体" w:hAnsi="宋体" w:hint="eastAsia"/>
        </w:rPr>
        <w:t>现附上自</w:t>
      </w:r>
      <w:r w:rsidRPr="00C728E9">
        <w:rPr>
          <w:rFonts w:ascii="宋体" w:hAnsi="宋体" w:hint="eastAsia"/>
          <w:u w:val="single"/>
        </w:rPr>
        <w:t xml:space="preserve">　　年　　月　　日</w:t>
      </w:r>
      <w:r w:rsidRPr="00C728E9">
        <w:rPr>
          <w:rFonts w:ascii="宋体" w:hAnsi="宋体" w:hint="eastAsia"/>
        </w:rPr>
        <w:t>至</w:t>
      </w:r>
      <w:r w:rsidRPr="00C728E9">
        <w:rPr>
          <w:rFonts w:ascii="宋体" w:hAnsi="宋体" w:hint="eastAsia"/>
          <w:u w:val="single"/>
        </w:rPr>
        <w:t xml:space="preserve">　　年　　月　　日</w:t>
      </w:r>
      <w:r w:rsidRPr="00C728E9">
        <w:rPr>
          <w:rFonts w:ascii="宋体" w:hAnsi="宋体" w:hint="eastAsia"/>
        </w:rPr>
        <w:t>我方缴纳的社会保险凭据（限：税务机关</w:t>
      </w:r>
      <w:r w:rsidRPr="00C728E9">
        <w:rPr>
          <w:rFonts w:ascii="宋体" w:hAnsi="宋体"/>
        </w:rPr>
        <w:t>/</w:t>
      </w:r>
      <w:r w:rsidRPr="00C728E9">
        <w:rPr>
          <w:rFonts w:ascii="宋体" w:hAnsi="宋体" w:hint="eastAsia"/>
        </w:rPr>
        <w:t>社会保障资金管理机关的专用收据或社会保险缴纳清单，或社会保险的银行缴款收讫凭证）复印件，上述证明材料真实有效，否则我方负全部责任。</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）非法人（包括其他组织、自然人）的</w:t>
      </w:r>
    </w:p>
    <w:p w:rsidR="0047082E" w:rsidRPr="00C728E9" w:rsidRDefault="0047082E">
      <w:pPr>
        <w:pStyle w:val="null3"/>
        <w:ind w:firstLine="480"/>
        <w:rPr>
          <w:rFonts w:ascii="宋体"/>
        </w:rPr>
      </w:pPr>
      <w:r w:rsidRPr="00C728E9">
        <w:rPr>
          <w:rFonts w:ascii="宋体" w:hAnsi="宋体" w:hint="eastAsia"/>
        </w:rPr>
        <w:t>自</w:t>
      </w:r>
      <w:r w:rsidRPr="00C728E9">
        <w:rPr>
          <w:rFonts w:ascii="宋体" w:hAnsi="宋体" w:hint="eastAsia"/>
          <w:u w:val="single"/>
        </w:rPr>
        <w:t xml:space="preserve">　　年　　月　　日</w:t>
      </w:r>
      <w:r w:rsidRPr="00C728E9">
        <w:rPr>
          <w:rFonts w:ascii="宋体" w:hAnsi="宋体" w:hint="eastAsia"/>
        </w:rPr>
        <w:t>至</w:t>
      </w:r>
      <w:r w:rsidRPr="00C728E9">
        <w:rPr>
          <w:rFonts w:ascii="宋体" w:hAnsi="宋体" w:hint="eastAsia"/>
          <w:u w:val="single"/>
        </w:rPr>
        <w:t xml:space="preserve">　　年　　月　　日</w:t>
      </w:r>
      <w:r w:rsidRPr="00C728E9">
        <w:rPr>
          <w:rFonts w:ascii="宋体" w:hAnsi="宋体" w:hint="eastAsia"/>
        </w:rPr>
        <w:t>我方缴纳的社会保险凭据（限：税务机关</w:t>
      </w:r>
      <w:r w:rsidRPr="00C728E9">
        <w:rPr>
          <w:rFonts w:ascii="宋体" w:hAnsi="宋体"/>
        </w:rPr>
        <w:t>/</w:t>
      </w:r>
      <w:r w:rsidRPr="00C728E9">
        <w:rPr>
          <w:rFonts w:ascii="宋体" w:hAnsi="宋体" w:hint="eastAsia"/>
        </w:rPr>
        <w:t>社会保障资金管理机关的专用收据或社会保险缴纳清单，或社会保险的银行缴款收讫凭证）复印件，上述证明材料真实有效，否则我方负全部责任。</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、依法不需要缴纳或暂缓缴纳社会保障资金的投标人</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）现附上我方依法不需要缴纳或暂缓缴纳社会保障资金证明材料复印件，上述证明材料真实有效，否则我方负全部责任。</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、请投标人按照实际情况编制填写，在相应的（）中打</w:t>
      </w:r>
      <w:r w:rsidRPr="00C728E9">
        <w:rPr>
          <w:rFonts w:ascii="宋体" w:hint="eastAsia"/>
        </w:rPr>
        <w:t>“√”</w:t>
      </w:r>
      <w:r w:rsidRPr="00C728E9">
        <w:rPr>
          <w:rFonts w:ascii="宋体" w:hAnsi="宋体" w:hint="eastAsia"/>
        </w:rPr>
        <w:t>，并按照本格式的要求提供相应证明材料的复印件。</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、投标人提供的社会保障资金缴纳凭据复印件应符合下列规定：</w:t>
      </w:r>
    </w:p>
    <w:p w:rsidR="0047082E" w:rsidRPr="00C728E9" w:rsidRDefault="0047082E">
      <w:pPr>
        <w:pStyle w:val="null3"/>
        <w:ind w:firstLine="480"/>
        <w:rPr>
          <w:rFonts w:ascii="宋体"/>
        </w:rPr>
      </w:pPr>
      <w:r w:rsidRPr="00C728E9">
        <w:rPr>
          <w:rFonts w:ascii="宋体" w:hAnsi="宋体"/>
        </w:rPr>
        <w:t>2.1</w:t>
      </w:r>
      <w:r w:rsidRPr="00C728E9">
        <w:rPr>
          <w:rFonts w:ascii="宋体" w:hAnsi="宋体" w:hint="eastAsia"/>
        </w:rPr>
        <w:t>投标截止时间前（不含投标截止时间的当月）已依法缴纳社会保障资金的投标人，提供投标截止时间前六个月（不含投标截止时间的当月）中任一月份的社会保障资金缴纳凭据复印件。</w:t>
      </w:r>
    </w:p>
    <w:p w:rsidR="0047082E" w:rsidRPr="00C728E9" w:rsidRDefault="0047082E">
      <w:pPr>
        <w:pStyle w:val="null3"/>
        <w:ind w:firstLine="480"/>
        <w:rPr>
          <w:rFonts w:ascii="宋体"/>
        </w:rPr>
      </w:pPr>
      <w:r w:rsidRPr="00C728E9">
        <w:rPr>
          <w:rFonts w:ascii="宋体" w:hAnsi="宋体"/>
        </w:rPr>
        <w:t>2.2</w:t>
      </w:r>
      <w:r w:rsidRPr="00C728E9">
        <w:rPr>
          <w:rFonts w:ascii="宋体" w:hAnsi="宋体" w:hint="eastAsia"/>
        </w:rPr>
        <w:t>投标截止时间的当月成立的投标人，视同满足本项资格条件要求。</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、若为依法不需要缴纳或暂缓缴纳社会保障资金的投标人，提供依法不需要缴纳或暂缓缴纳社会保障资金证明材料的，视同满足本项资格条件要求。</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-6</w:t>
      </w:r>
      <w:r w:rsidRPr="00C728E9">
        <w:rPr>
          <w:rFonts w:ascii="宋体" w:hAnsi="宋体" w:hint="eastAsia"/>
          <w:b/>
          <w:sz w:val="24"/>
        </w:rPr>
        <w:t>具备履行合同所必需设备和专业技术能力的声明函（若有）</w:t>
      </w:r>
    </w:p>
    <w:p w:rsidR="0047082E" w:rsidRPr="00C728E9" w:rsidRDefault="0047082E">
      <w:pPr>
        <w:pStyle w:val="null3"/>
        <w:ind w:firstLine="480"/>
        <w:rPr>
          <w:rFonts w:ascii="宋体"/>
        </w:rPr>
      </w:pPr>
      <w:r w:rsidRPr="00C728E9">
        <w:rPr>
          <w:rFonts w:ascii="宋体" w:hAnsi="宋体" w:hint="eastAsia"/>
        </w:rPr>
        <w:t>致：</w:t>
      </w:r>
      <w:r w:rsidRPr="00C728E9">
        <w:rPr>
          <w:rFonts w:ascii="宋体" w:hAnsi="宋体" w:hint="eastAsia"/>
          <w:u w:val="single"/>
        </w:rPr>
        <w:t>（采购人或采购代理机构）</w:t>
      </w:r>
    </w:p>
    <w:p w:rsidR="0047082E" w:rsidRPr="00C728E9" w:rsidRDefault="0047082E">
      <w:pPr>
        <w:pStyle w:val="null3"/>
        <w:ind w:firstLine="480"/>
        <w:rPr>
          <w:rFonts w:ascii="宋体"/>
        </w:rPr>
      </w:pPr>
      <w:r w:rsidRPr="00C728E9">
        <w:rPr>
          <w:rFonts w:ascii="宋体" w:hAnsi="宋体" w:hint="eastAsia"/>
        </w:rPr>
        <w:t>我方具备履行合同所必需的设备和专业技术能力，否则产生不利后果由我方承担责任。</w:t>
      </w:r>
    </w:p>
    <w:p w:rsidR="0047082E" w:rsidRPr="00C728E9" w:rsidRDefault="0047082E">
      <w:pPr>
        <w:pStyle w:val="null3"/>
        <w:ind w:firstLine="960"/>
        <w:rPr>
          <w:rFonts w:ascii="宋体"/>
        </w:rPr>
      </w:pPr>
      <w:r w:rsidRPr="00C728E9">
        <w:rPr>
          <w:rFonts w:ascii="宋体" w:hAnsi="宋体" w:hint="eastAsia"/>
        </w:rPr>
        <w:t>特此声明。</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、招标文件未要求投标人提供</w:t>
      </w:r>
      <w:r w:rsidRPr="00C728E9">
        <w:rPr>
          <w:rFonts w:ascii="宋体" w:hint="eastAsia"/>
        </w:rPr>
        <w:t>“</w:t>
      </w:r>
      <w:r w:rsidRPr="00C728E9">
        <w:rPr>
          <w:rFonts w:ascii="宋体" w:hAnsi="宋体" w:hint="eastAsia"/>
        </w:rPr>
        <w:t>具备履行合同所必需的设备和专业技术能力专项证明材料</w:t>
      </w:r>
      <w:r w:rsidRPr="00C728E9">
        <w:rPr>
          <w:rFonts w:ascii="宋体" w:hint="eastAsia"/>
        </w:rPr>
        <w:t>”</w:t>
      </w:r>
      <w:r w:rsidRPr="00C728E9">
        <w:rPr>
          <w:rFonts w:ascii="宋体" w:hAnsi="宋体" w:hint="eastAsia"/>
        </w:rPr>
        <w:t>的，投标人应提供本声明函。</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、招标文件要求投标人提供</w:t>
      </w:r>
      <w:r w:rsidRPr="00C728E9">
        <w:rPr>
          <w:rFonts w:ascii="宋体" w:hint="eastAsia"/>
        </w:rPr>
        <w:t>“</w:t>
      </w:r>
      <w:r w:rsidRPr="00C728E9">
        <w:rPr>
          <w:rFonts w:ascii="宋体" w:hAnsi="宋体" w:hint="eastAsia"/>
        </w:rPr>
        <w:t>具备履行合同所必需的设备和专业技术能力专项证明材料</w:t>
      </w:r>
      <w:r w:rsidRPr="00C728E9">
        <w:rPr>
          <w:rFonts w:ascii="宋体" w:hint="eastAsia"/>
        </w:rPr>
        <w:t>”</w:t>
      </w:r>
      <w:r w:rsidRPr="00C728E9">
        <w:rPr>
          <w:rFonts w:ascii="宋体" w:hAnsi="宋体" w:hint="eastAsia"/>
        </w:rPr>
        <w:t>的，投标人可不提供本声明函。</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、请投标人根据实际情况如实声明，否则视为提供虚假材料。</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-7</w:t>
      </w:r>
      <w:r w:rsidRPr="00C728E9">
        <w:rPr>
          <w:rFonts w:ascii="宋体" w:hAnsi="宋体" w:hint="eastAsia"/>
          <w:b/>
          <w:sz w:val="24"/>
        </w:rPr>
        <w:t>参加采购活动前三年内在经营活动中没有重大违法记录书面声明</w:t>
      </w:r>
    </w:p>
    <w:p w:rsidR="0047082E" w:rsidRPr="00C728E9" w:rsidRDefault="0047082E">
      <w:pPr>
        <w:pStyle w:val="null3"/>
        <w:ind w:firstLine="480"/>
        <w:rPr>
          <w:rFonts w:ascii="宋体"/>
        </w:rPr>
      </w:pPr>
      <w:r w:rsidRPr="00C728E9">
        <w:rPr>
          <w:rFonts w:ascii="宋体" w:hAnsi="宋体" w:hint="eastAsia"/>
        </w:rPr>
        <w:t>致：</w:t>
      </w:r>
      <w:r w:rsidRPr="00C728E9">
        <w:rPr>
          <w:rFonts w:ascii="宋体" w:hAnsi="宋体" w:hint="eastAsia"/>
          <w:u w:val="single"/>
        </w:rPr>
        <w:t>（采购人或采购代理机构）</w:t>
      </w:r>
    </w:p>
    <w:p w:rsidR="0047082E" w:rsidRPr="00C728E9" w:rsidRDefault="0047082E">
      <w:pPr>
        <w:pStyle w:val="null3"/>
        <w:ind w:firstLine="480"/>
        <w:rPr>
          <w:rFonts w:ascii="宋体"/>
        </w:rPr>
      </w:pPr>
      <w:r w:rsidRPr="00C728E9">
        <w:rPr>
          <w:rFonts w:ascii="宋体" w:hAnsi="宋体" w:hint="eastAsia"/>
        </w:rPr>
        <w:t>参加采购活动前三年内，我方在经营活动中没有重大违法记录，即没有因违法经营受到刑事处罚或责令停产停业、吊销许可证或执照、较大数额罚款等行政处罚。否则产生不利后果由我方承担责任。</w:t>
      </w:r>
    </w:p>
    <w:p w:rsidR="0047082E" w:rsidRPr="00C728E9" w:rsidRDefault="0047082E">
      <w:pPr>
        <w:pStyle w:val="null3"/>
        <w:ind w:firstLine="960"/>
        <w:rPr>
          <w:rFonts w:ascii="宋体"/>
        </w:rPr>
      </w:pPr>
      <w:r w:rsidRPr="00C728E9">
        <w:rPr>
          <w:rFonts w:ascii="宋体" w:hAnsi="宋体" w:hint="eastAsia"/>
        </w:rPr>
        <w:t>特此声明。</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重大违法记录</w:t>
      </w:r>
      <w:r w:rsidRPr="00C728E9">
        <w:rPr>
          <w:rFonts w:ascii="宋体" w:hint="eastAsia"/>
        </w:rPr>
        <w:t>”</w:t>
      </w:r>
      <w:r w:rsidRPr="00C728E9">
        <w:rPr>
          <w:rFonts w:ascii="宋体" w:hAnsi="宋体" w:hint="eastAsia"/>
        </w:rPr>
        <w:t>指投标人因违法经营受到刑事处罚或责令停产停业、吊销许可证或执照、较大数额罚款等行政处罚。根据财库〔</w:t>
      </w:r>
      <w:r w:rsidRPr="00C728E9">
        <w:rPr>
          <w:rFonts w:ascii="宋体" w:hAnsi="宋体"/>
        </w:rPr>
        <w:t>2022</w:t>
      </w:r>
      <w:r w:rsidRPr="00C728E9">
        <w:rPr>
          <w:rFonts w:ascii="宋体" w:hAnsi="宋体" w:hint="eastAsia"/>
        </w:rPr>
        <w:t>〕</w:t>
      </w:r>
      <w:r w:rsidRPr="00C728E9">
        <w:rPr>
          <w:rFonts w:ascii="宋体" w:hAnsi="宋体"/>
        </w:rPr>
        <w:t>3</w:t>
      </w:r>
      <w:r w:rsidRPr="00C728E9">
        <w:rPr>
          <w:rFonts w:ascii="宋体" w:hAnsi="宋体" w:hint="eastAsia"/>
        </w:rPr>
        <w:t>号文件的规定，</w:t>
      </w:r>
      <w:r w:rsidRPr="00C728E9">
        <w:rPr>
          <w:rFonts w:ascii="宋体" w:hint="eastAsia"/>
        </w:rPr>
        <w:t>“</w:t>
      </w:r>
      <w:r w:rsidRPr="00C728E9">
        <w:rPr>
          <w:rFonts w:ascii="宋体" w:hAnsi="宋体" w:hint="eastAsia"/>
        </w:rPr>
        <w:t>较大数额罚款</w:t>
      </w:r>
      <w:r w:rsidRPr="00C728E9">
        <w:rPr>
          <w:rFonts w:ascii="宋体" w:hint="eastAsia"/>
        </w:rPr>
        <w:t>”</w:t>
      </w:r>
      <w:r w:rsidRPr="00C728E9">
        <w:rPr>
          <w:rFonts w:ascii="宋体" w:hAnsi="宋体" w:hint="eastAsia"/>
        </w:rPr>
        <w:t>认定为</w:t>
      </w:r>
      <w:r w:rsidRPr="00C728E9">
        <w:rPr>
          <w:rFonts w:ascii="宋体" w:hAnsi="宋体"/>
        </w:rPr>
        <w:t>200</w:t>
      </w:r>
      <w:r w:rsidRPr="00C728E9">
        <w:rPr>
          <w:rFonts w:ascii="宋体" w:hAnsi="宋体" w:hint="eastAsia"/>
        </w:rPr>
        <w:t>万元以上的罚款，法律、行政法规以及国务院有关部门明确规定相关领域</w:t>
      </w:r>
      <w:r w:rsidRPr="00C728E9">
        <w:rPr>
          <w:rFonts w:ascii="宋体" w:hint="eastAsia"/>
        </w:rPr>
        <w:t>“</w:t>
      </w:r>
      <w:r w:rsidRPr="00C728E9">
        <w:rPr>
          <w:rFonts w:ascii="宋体" w:hAnsi="宋体" w:hint="eastAsia"/>
        </w:rPr>
        <w:t>较大数额罚款</w:t>
      </w:r>
      <w:r w:rsidRPr="00C728E9">
        <w:rPr>
          <w:rFonts w:ascii="宋体" w:hint="eastAsia"/>
        </w:rPr>
        <w:t>”</w:t>
      </w:r>
      <w:r w:rsidRPr="00C728E9">
        <w:rPr>
          <w:rFonts w:ascii="宋体" w:hAnsi="宋体" w:hint="eastAsia"/>
        </w:rPr>
        <w:t>标准高于</w:t>
      </w:r>
      <w:r w:rsidRPr="00C728E9">
        <w:rPr>
          <w:rFonts w:ascii="宋体" w:hAnsi="宋体"/>
        </w:rPr>
        <w:t>200</w:t>
      </w:r>
      <w:r w:rsidRPr="00C728E9">
        <w:rPr>
          <w:rFonts w:ascii="宋体" w:hAnsi="宋体" w:hint="eastAsia"/>
        </w:rPr>
        <w:t>万元的，从其规定。</w:t>
      </w:r>
    </w:p>
    <w:p w:rsidR="0047082E" w:rsidRPr="00C728E9" w:rsidRDefault="0047082E">
      <w:pPr>
        <w:pStyle w:val="null3"/>
        <w:ind w:firstLine="480"/>
        <w:rPr>
          <w:rFonts w:ascii="宋体"/>
        </w:rPr>
      </w:pPr>
      <w:r w:rsidRPr="00C728E9">
        <w:rPr>
          <w:rFonts w:ascii="宋体" w:hAnsi="宋体" w:hint="eastAsia"/>
        </w:rPr>
        <w:t>请投标人根据实际情况如实声明，否则视为提供虚假材料。</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-8</w:t>
      </w:r>
      <w:r w:rsidRPr="00C728E9">
        <w:rPr>
          <w:rFonts w:ascii="宋体" w:hAnsi="宋体" w:hint="eastAsia"/>
          <w:b/>
          <w:sz w:val="24"/>
        </w:rPr>
        <w:t>信用记录查询提示</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、由资格审查小组通过网站查询并打印投标人的信用记录。</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、经查询，投标人参加本项目采购活动</w:t>
      </w:r>
      <w:r w:rsidRPr="00C728E9">
        <w:rPr>
          <w:rFonts w:ascii="宋体" w:hAnsi="宋体"/>
        </w:rPr>
        <w:t>(</w:t>
      </w:r>
      <w:r w:rsidRPr="00C728E9">
        <w:rPr>
          <w:rFonts w:ascii="宋体" w:hAnsi="宋体" w:hint="eastAsia"/>
        </w:rPr>
        <w:t>投标截止时间</w:t>
      </w:r>
      <w:r w:rsidRPr="00C728E9">
        <w:rPr>
          <w:rFonts w:ascii="宋体" w:hAnsi="宋体"/>
        </w:rPr>
        <w:t>)</w:t>
      </w:r>
      <w:r w:rsidRPr="00C728E9">
        <w:rPr>
          <w:rFonts w:ascii="宋体" w:hAnsi="宋体" w:hint="eastAsia"/>
        </w:rPr>
        <w:t>前三年内被列入失信被执行人名单、重大税收违法案件当事人名单、政府采购严重违法失信行为记录名单及其他重大违法记录且相关信用惩戒期限未满的，其资格审查不合格。</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、投标人应了解投标人自身的信用记录情况。当投标人受到</w:t>
      </w:r>
      <w:r w:rsidRPr="00C728E9">
        <w:rPr>
          <w:rFonts w:ascii="宋体" w:hAnsi="宋体"/>
        </w:rPr>
        <w:t>200</w:t>
      </w:r>
      <w:r w:rsidRPr="00C728E9">
        <w:rPr>
          <w:rFonts w:ascii="宋体" w:hAnsi="宋体" w:hint="eastAsia"/>
        </w:rPr>
        <w:t>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-9</w:t>
      </w:r>
      <w:r w:rsidRPr="00C728E9">
        <w:rPr>
          <w:rFonts w:ascii="宋体" w:hAnsi="宋体" w:hint="eastAsia"/>
          <w:b/>
          <w:sz w:val="24"/>
        </w:rPr>
        <w:t>中小企业声明函</w:t>
      </w:r>
    </w:p>
    <w:p w:rsidR="0047082E" w:rsidRPr="00C728E9" w:rsidRDefault="0047082E">
      <w:pPr>
        <w:pStyle w:val="null3"/>
        <w:jc w:val="center"/>
        <w:outlineLvl w:val="3"/>
        <w:rPr>
          <w:rFonts w:ascii="宋体"/>
        </w:rPr>
      </w:pPr>
      <w:r w:rsidRPr="00C728E9">
        <w:rPr>
          <w:rFonts w:ascii="宋体" w:hAnsi="宋体" w:hint="eastAsia"/>
          <w:b/>
          <w:sz w:val="24"/>
        </w:rPr>
        <w:t>（以资格条件落实中小企业扶持政策时适用，若有）</w:t>
      </w:r>
    </w:p>
    <w:p w:rsidR="0047082E" w:rsidRPr="00C728E9" w:rsidRDefault="0047082E">
      <w:pPr>
        <w:pStyle w:val="null3"/>
        <w:jc w:val="center"/>
        <w:outlineLvl w:val="3"/>
        <w:rPr>
          <w:rFonts w:ascii="宋体"/>
        </w:rPr>
      </w:pPr>
      <w:r w:rsidRPr="00C728E9">
        <w:rPr>
          <w:rFonts w:ascii="宋体" w:hAnsi="宋体" w:hint="eastAsia"/>
          <w:b/>
          <w:sz w:val="24"/>
        </w:rPr>
        <w:t>中小企业声明函（货物）</w:t>
      </w:r>
    </w:p>
    <w:p w:rsidR="0047082E" w:rsidRPr="00C728E9" w:rsidRDefault="0047082E">
      <w:pPr>
        <w:pStyle w:val="null3"/>
        <w:ind w:firstLine="480"/>
        <w:rPr>
          <w:rFonts w:ascii="宋体"/>
        </w:rPr>
      </w:pPr>
      <w:r w:rsidRPr="00C728E9">
        <w:rPr>
          <w:rFonts w:ascii="宋体" w:hAnsi="宋体" w:hint="eastAsia"/>
        </w:rPr>
        <w:t>本公司（联合体）郑重声明，根据《政府采购促进中小企业发展管理办法》（财库﹝</w:t>
      </w:r>
      <w:r w:rsidRPr="00C728E9">
        <w:rPr>
          <w:rFonts w:ascii="宋体" w:hAnsi="宋体"/>
        </w:rPr>
        <w:t>2020</w:t>
      </w:r>
      <w:r w:rsidRPr="00C728E9">
        <w:rPr>
          <w:rFonts w:ascii="宋体" w:hAnsi="宋体" w:hint="eastAsia"/>
        </w:rPr>
        <w:t>﹞</w:t>
      </w:r>
      <w:r w:rsidRPr="00C728E9">
        <w:rPr>
          <w:rFonts w:ascii="宋体" w:hAnsi="宋体"/>
        </w:rPr>
        <w:t xml:space="preserve">46 </w:t>
      </w:r>
      <w:r w:rsidRPr="00C728E9">
        <w:rPr>
          <w:rFonts w:ascii="宋体" w:hAnsi="宋体" w:hint="eastAsia"/>
        </w:rPr>
        <w:t>号）的规定，本公司（联合体）参加</w:t>
      </w:r>
      <w:r w:rsidRPr="00C728E9">
        <w:rPr>
          <w:rFonts w:ascii="宋体" w:hAnsi="宋体" w:hint="eastAsia"/>
          <w:u w:val="single"/>
        </w:rPr>
        <w:t>（单位名称）</w:t>
      </w:r>
      <w:r w:rsidRPr="00C728E9">
        <w:rPr>
          <w:rFonts w:ascii="宋体" w:hAnsi="宋体" w:hint="eastAsia"/>
        </w:rPr>
        <w:t>的</w:t>
      </w:r>
      <w:r w:rsidRPr="00C728E9">
        <w:rPr>
          <w:rFonts w:ascii="宋体" w:hAnsi="宋体" w:hint="eastAsia"/>
          <w:u w:val="single"/>
        </w:rPr>
        <w:t>（项目名称）</w:t>
      </w:r>
      <w:r w:rsidRPr="00C728E9">
        <w:rPr>
          <w:rFonts w:ascii="宋体" w:hAnsi="宋体" w:hint="eastAsia"/>
        </w:rPr>
        <w:t>采购活动，提供的货物全部由符合政策要求的中小企业制造。相关企业（含联合体中的中小企业、签订分包意向协议的中小企业）的具体情况如下：</w:t>
      </w:r>
    </w:p>
    <w:p w:rsidR="0047082E" w:rsidRPr="00C728E9" w:rsidRDefault="0047082E">
      <w:pPr>
        <w:pStyle w:val="null3"/>
        <w:ind w:firstLine="480"/>
        <w:rPr>
          <w:rFonts w:ascii="宋体"/>
        </w:rPr>
      </w:pPr>
      <w:r w:rsidRPr="00C728E9">
        <w:rPr>
          <w:rFonts w:ascii="宋体" w:hAnsi="宋体"/>
        </w:rPr>
        <w:t>1.</w:t>
      </w:r>
      <w:r w:rsidRPr="00C728E9">
        <w:rPr>
          <w:rFonts w:ascii="宋体" w:hAnsi="宋体"/>
          <w:u w:val="single"/>
        </w:rPr>
        <w:t xml:space="preserve"> </w:t>
      </w:r>
      <w:r w:rsidRPr="00C728E9">
        <w:rPr>
          <w:rFonts w:ascii="宋体" w:hAnsi="宋体" w:hint="eastAsia"/>
          <w:u w:val="single"/>
        </w:rPr>
        <w:t>（标的名称）</w:t>
      </w:r>
      <w:r w:rsidRPr="00C728E9">
        <w:rPr>
          <w:rFonts w:ascii="宋体" w:hAnsi="宋体"/>
          <w:u w:val="single"/>
        </w:rPr>
        <w:t xml:space="preserve"> </w:t>
      </w:r>
      <w:r w:rsidRPr="00C728E9">
        <w:rPr>
          <w:rFonts w:ascii="宋体" w:hAnsi="宋体" w:hint="eastAsia"/>
        </w:rPr>
        <w:t>，属于</w:t>
      </w:r>
      <w:r w:rsidRPr="00C728E9">
        <w:rPr>
          <w:rFonts w:ascii="宋体" w:hAnsi="宋体" w:hint="eastAsia"/>
          <w:u w:val="single"/>
        </w:rPr>
        <w:t>（采购文件中明确的所属行业）</w:t>
      </w:r>
      <w:r w:rsidRPr="00C728E9">
        <w:rPr>
          <w:rFonts w:ascii="宋体" w:hAnsi="宋体" w:hint="eastAsia"/>
        </w:rPr>
        <w:t>行业；制造商为</w:t>
      </w:r>
      <w:r w:rsidRPr="00C728E9">
        <w:rPr>
          <w:rFonts w:ascii="宋体" w:hAnsi="宋体" w:hint="eastAsia"/>
          <w:u w:val="single"/>
        </w:rPr>
        <w:t>（企业名称）</w:t>
      </w:r>
      <w:r w:rsidRPr="00C728E9">
        <w:rPr>
          <w:rFonts w:ascii="宋体" w:hAnsi="宋体" w:hint="eastAsia"/>
        </w:rPr>
        <w:t>，从业人员</w:t>
      </w:r>
      <w:r w:rsidRPr="00C728E9">
        <w:rPr>
          <w:rFonts w:ascii="宋体" w:hAnsi="宋体" w:hint="eastAsia"/>
          <w:u w:val="single"/>
        </w:rPr>
        <w:t xml:space="preserve">　　　　　</w:t>
      </w:r>
      <w:r w:rsidRPr="00C728E9">
        <w:rPr>
          <w:rFonts w:ascii="宋体" w:hAnsi="宋体" w:hint="eastAsia"/>
        </w:rPr>
        <w:t>人，营业收入为</w:t>
      </w:r>
      <w:r w:rsidRPr="00C728E9">
        <w:rPr>
          <w:rFonts w:ascii="宋体" w:hAnsi="宋体" w:hint="eastAsia"/>
          <w:u w:val="single"/>
        </w:rPr>
        <w:t xml:space="preserve">　　　　　</w:t>
      </w:r>
      <w:r w:rsidRPr="00C728E9">
        <w:rPr>
          <w:rFonts w:ascii="宋体" w:hAnsi="宋体" w:hint="eastAsia"/>
        </w:rPr>
        <w:t>万元，资产总额为</w:t>
      </w:r>
      <w:r w:rsidRPr="00C728E9">
        <w:rPr>
          <w:rFonts w:ascii="宋体" w:hAnsi="宋体" w:hint="eastAsia"/>
          <w:u w:val="single"/>
        </w:rPr>
        <w:t xml:space="preserve">　　　　　</w:t>
      </w:r>
      <w:r w:rsidRPr="00C728E9">
        <w:rPr>
          <w:rFonts w:ascii="宋体" w:hAnsi="宋体" w:hint="eastAsia"/>
        </w:rPr>
        <w:t>万元</w:t>
      </w:r>
      <w:r w:rsidRPr="00C728E9">
        <w:rPr>
          <w:rFonts w:ascii="宋体" w:hAnsi="宋体" w:cs="宋体"/>
          <w:sz w:val="21"/>
        </w:rPr>
        <w:t>1</w:t>
      </w:r>
      <w:r w:rsidRPr="00C728E9">
        <w:rPr>
          <w:rFonts w:ascii="宋体" w:hAnsi="宋体" w:hint="eastAsia"/>
        </w:rPr>
        <w:t>，属于</w:t>
      </w:r>
      <w:r w:rsidRPr="00C728E9">
        <w:rPr>
          <w:rFonts w:ascii="宋体" w:hAnsi="宋体" w:hint="eastAsia"/>
          <w:u w:val="single"/>
        </w:rPr>
        <w:t>（中型企业、小型企业、微型企业）</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w:t>
      </w:r>
      <w:r w:rsidRPr="00C728E9">
        <w:rPr>
          <w:rFonts w:ascii="宋体" w:hAnsi="宋体"/>
          <w:u w:val="single"/>
        </w:rPr>
        <w:t xml:space="preserve"> </w:t>
      </w:r>
      <w:r w:rsidRPr="00C728E9">
        <w:rPr>
          <w:rFonts w:ascii="宋体" w:hAnsi="宋体" w:hint="eastAsia"/>
          <w:u w:val="single"/>
        </w:rPr>
        <w:t>（标的名称）</w:t>
      </w:r>
      <w:r w:rsidRPr="00C728E9">
        <w:rPr>
          <w:rFonts w:ascii="宋体" w:hAnsi="宋体"/>
          <w:u w:val="single"/>
        </w:rPr>
        <w:t xml:space="preserve"> </w:t>
      </w:r>
      <w:r w:rsidRPr="00C728E9">
        <w:rPr>
          <w:rFonts w:ascii="宋体" w:hAnsi="宋体" w:hint="eastAsia"/>
        </w:rPr>
        <w:t>，属于</w:t>
      </w:r>
      <w:r w:rsidRPr="00C728E9">
        <w:rPr>
          <w:rFonts w:ascii="宋体" w:hAnsi="宋体" w:hint="eastAsia"/>
          <w:u w:val="single"/>
        </w:rPr>
        <w:t>（采购文件中明确的所属行业）</w:t>
      </w:r>
      <w:r w:rsidRPr="00C728E9">
        <w:rPr>
          <w:rFonts w:ascii="宋体" w:hAnsi="宋体" w:hint="eastAsia"/>
        </w:rPr>
        <w:t>行业；制造商为</w:t>
      </w:r>
      <w:r w:rsidRPr="00C728E9">
        <w:rPr>
          <w:rFonts w:ascii="宋体" w:hAnsi="宋体" w:hint="eastAsia"/>
          <w:u w:val="single"/>
        </w:rPr>
        <w:t>（企业名称）</w:t>
      </w:r>
      <w:r w:rsidRPr="00C728E9">
        <w:rPr>
          <w:rFonts w:ascii="宋体" w:hAnsi="宋体" w:hint="eastAsia"/>
        </w:rPr>
        <w:t>，从业人员</w:t>
      </w:r>
      <w:r w:rsidRPr="00C728E9">
        <w:rPr>
          <w:rFonts w:ascii="宋体" w:hAnsi="宋体" w:hint="eastAsia"/>
          <w:u w:val="single"/>
        </w:rPr>
        <w:t xml:space="preserve">　　　　　</w:t>
      </w:r>
      <w:r w:rsidRPr="00C728E9">
        <w:rPr>
          <w:rFonts w:ascii="宋体" w:hAnsi="宋体" w:hint="eastAsia"/>
        </w:rPr>
        <w:t>人，营业收入为</w:t>
      </w:r>
      <w:r w:rsidRPr="00C728E9">
        <w:rPr>
          <w:rFonts w:ascii="宋体" w:hAnsi="宋体" w:hint="eastAsia"/>
          <w:u w:val="single"/>
        </w:rPr>
        <w:t xml:space="preserve">　　　　　</w:t>
      </w:r>
      <w:r w:rsidRPr="00C728E9">
        <w:rPr>
          <w:rFonts w:ascii="宋体" w:hAnsi="宋体" w:hint="eastAsia"/>
        </w:rPr>
        <w:t>万元，资产总额为</w:t>
      </w:r>
      <w:r w:rsidRPr="00C728E9">
        <w:rPr>
          <w:rFonts w:ascii="宋体" w:hAnsi="宋体" w:hint="eastAsia"/>
          <w:u w:val="single"/>
        </w:rPr>
        <w:t xml:space="preserve">　　　　　</w:t>
      </w:r>
      <w:r w:rsidRPr="00C728E9">
        <w:rPr>
          <w:rFonts w:ascii="宋体" w:hAnsi="宋体" w:hint="eastAsia"/>
        </w:rPr>
        <w:t>万元，属于</w:t>
      </w:r>
      <w:r w:rsidRPr="00C728E9">
        <w:rPr>
          <w:rFonts w:ascii="宋体" w:hAnsi="宋体" w:hint="eastAsia"/>
          <w:u w:val="single"/>
        </w:rPr>
        <w:t>（中型企业、小型企业、微型企业）</w:t>
      </w:r>
      <w:r w:rsidRPr="00C728E9">
        <w:rPr>
          <w:rFonts w:ascii="宋体" w:hAnsi="宋体" w:hint="eastAsia"/>
        </w:rPr>
        <w:t>；</w:t>
      </w:r>
    </w:p>
    <w:p w:rsidR="0047082E" w:rsidRPr="00C728E9" w:rsidRDefault="0047082E">
      <w:pPr>
        <w:pStyle w:val="null3"/>
        <w:ind w:firstLine="480"/>
        <w:rPr>
          <w:rFonts w:ascii="宋体"/>
        </w:rPr>
      </w:pPr>
      <w:r w:rsidRPr="00C728E9">
        <w:rPr>
          <w:rFonts w:ascii="宋体" w:hint="eastAsia"/>
        </w:rPr>
        <w:t>……</w:t>
      </w:r>
    </w:p>
    <w:p w:rsidR="0047082E" w:rsidRPr="00C728E9" w:rsidRDefault="0047082E">
      <w:pPr>
        <w:pStyle w:val="null3"/>
        <w:ind w:firstLine="480"/>
        <w:rPr>
          <w:rFonts w:ascii="宋体"/>
        </w:rPr>
      </w:pPr>
      <w:r w:rsidRPr="00C728E9">
        <w:rPr>
          <w:rFonts w:ascii="宋体" w:hAnsi="宋体" w:hint="eastAsia"/>
        </w:rPr>
        <w:t>以上企业，不属于大企业的分支机构，不存在控股股东为大企业的情形，也不存在与大企业的负责人为同一人的情形。</w:t>
      </w:r>
    </w:p>
    <w:p w:rsidR="0047082E" w:rsidRPr="00C728E9" w:rsidRDefault="0047082E">
      <w:pPr>
        <w:pStyle w:val="null3"/>
        <w:ind w:firstLine="480"/>
        <w:rPr>
          <w:rFonts w:ascii="宋体"/>
        </w:rPr>
      </w:pPr>
      <w:r w:rsidRPr="00C728E9">
        <w:rPr>
          <w:rFonts w:ascii="宋体" w:hAnsi="宋体" w:hint="eastAsia"/>
        </w:rPr>
        <w:t>本企业对上述声明内容的真实性负责。如有虚假，将依法承担相应责任。</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、从业人员、营业收入、资产总额填报上一年度数据，无上一年度数据的新成立企业可不填报。</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中小企业声明函（工程、服务）</w:t>
      </w:r>
    </w:p>
    <w:p w:rsidR="0047082E" w:rsidRPr="00C728E9" w:rsidRDefault="0047082E">
      <w:pPr>
        <w:pStyle w:val="null3"/>
        <w:ind w:firstLine="480"/>
        <w:rPr>
          <w:rFonts w:ascii="宋体"/>
        </w:rPr>
      </w:pPr>
      <w:r w:rsidRPr="00C728E9">
        <w:rPr>
          <w:rFonts w:ascii="宋体" w:hAnsi="宋体" w:hint="eastAsia"/>
        </w:rPr>
        <w:t>本公司（联合体）郑重声明，根据《政府采购促进中小企业发展管理办法》（财库﹝</w:t>
      </w:r>
      <w:r w:rsidRPr="00C728E9">
        <w:rPr>
          <w:rFonts w:ascii="宋体" w:hAnsi="宋体"/>
        </w:rPr>
        <w:t>2020</w:t>
      </w:r>
      <w:r w:rsidRPr="00C728E9">
        <w:rPr>
          <w:rFonts w:ascii="宋体" w:hAnsi="宋体" w:hint="eastAsia"/>
        </w:rPr>
        <w:t>﹞</w:t>
      </w:r>
      <w:r w:rsidRPr="00C728E9">
        <w:rPr>
          <w:rFonts w:ascii="宋体" w:hAnsi="宋体"/>
        </w:rPr>
        <w:t xml:space="preserve">46 </w:t>
      </w:r>
      <w:r w:rsidRPr="00C728E9">
        <w:rPr>
          <w:rFonts w:ascii="宋体" w:hAnsi="宋体" w:hint="eastAsia"/>
        </w:rPr>
        <w:t>号）的规定，本公司（联合体）参加</w:t>
      </w:r>
      <w:r w:rsidRPr="00C728E9">
        <w:rPr>
          <w:rFonts w:ascii="宋体" w:hAnsi="宋体" w:hint="eastAsia"/>
          <w:u w:val="single"/>
        </w:rPr>
        <w:t>（单位名称）</w:t>
      </w:r>
      <w:r w:rsidRPr="00C728E9">
        <w:rPr>
          <w:rFonts w:ascii="宋体" w:hAnsi="宋体" w:hint="eastAsia"/>
        </w:rPr>
        <w:t>的</w:t>
      </w:r>
      <w:r w:rsidRPr="00C728E9">
        <w:rPr>
          <w:rFonts w:ascii="宋体" w:hAnsi="宋体" w:hint="eastAsia"/>
          <w:u w:val="single"/>
        </w:rPr>
        <w:t>（项目名称）</w:t>
      </w:r>
      <w:r w:rsidRPr="00C728E9">
        <w:rPr>
          <w:rFonts w:ascii="宋体" w:hAnsi="宋体" w:hint="eastAsia"/>
        </w:rPr>
        <w:t>采购活动，工程的施工单位全部为符合政策要求的中小企业（或者：服务全部由符合政策要求的中小企业承接）。相关企业（含联合体中的中小企业、签订分包意向协议的中小企业）的具体情况如下：</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u w:val="single"/>
        </w:rPr>
        <w:t>（标的名称）</w:t>
      </w:r>
      <w:r w:rsidRPr="00C728E9">
        <w:rPr>
          <w:rFonts w:ascii="宋体" w:hAnsi="宋体" w:hint="eastAsia"/>
        </w:rPr>
        <w:t>，属于</w:t>
      </w:r>
      <w:r w:rsidRPr="00C728E9">
        <w:rPr>
          <w:rFonts w:ascii="宋体" w:hAnsi="宋体" w:hint="eastAsia"/>
          <w:u w:val="single"/>
        </w:rPr>
        <w:t>（采购文件中明确的所属行业）</w:t>
      </w:r>
      <w:r w:rsidRPr="00C728E9">
        <w:rPr>
          <w:rFonts w:ascii="宋体" w:hAnsi="宋体" w:hint="eastAsia"/>
        </w:rPr>
        <w:t>；承建（承接）企业为</w:t>
      </w:r>
      <w:r w:rsidRPr="00C728E9">
        <w:rPr>
          <w:rFonts w:ascii="宋体" w:hAnsi="宋体" w:hint="eastAsia"/>
          <w:u w:val="single"/>
        </w:rPr>
        <w:t>（企业名称）</w:t>
      </w:r>
      <w:r w:rsidRPr="00C728E9">
        <w:rPr>
          <w:rFonts w:ascii="宋体" w:hAnsi="宋体" w:hint="eastAsia"/>
        </w:rPr>
        <w:t>，从业人员</w:t>
      </w:r>
      <w:r w:rsidRPr="00C728E9">
        <w:rPr>
          <w:rFonts w:ascii="宋体" w:hAnsi="宋体" w:hint="eastAsia"/>
          <w:u w:val="single"/>
        </w:rPr>
        <w:t xml:space="preserve">　　　　　</w:t>
      </w:r>
      <w:r w:rsidRPr="00C728E9">
        <w:rPr>
          <w:rFonts w:ascii="宋体" w:hAnsi="宋体" w:hint="eastAsia"/>
        </w:rPr>
        <w:t>人，营业收入为</w:t>
      </w:r>
      <w:r w:rsidRPr="00C728E9">
        <w:rPr>
          <w:rFonts w:ascii="宋体" w:hAnsi="宋体" w:hint="eastAsia"/>
          <w:u w:val="single"/>
        </w:rPr>
        <w:t xml:space="preserve">　　　　　</w:t>
      </w:r>
      <w:r w:rsidRPr="00C728E9">
        <w:rPr>
          <w:rFonts w:ascii="宋体" w:hAnsi="宋体" w:hint="eastAsia"/>
        </w:rPr>
        <w:t>万元，资产总额为</w:t>
      </w:r>
      <w:r w:rsidRPr="00C728E9">
        <w:rPr>
          <w:rFonts w:ascii="宋体" w:hAnsi="宋体" w:hint="eastAsia"/>
          <w:u w:val="single"/>
        </w:rPr>
        <w:t xml:space="preserve">　　　　　</w:t>
      </w:r>
      <w:r w:rsidRPr="00C728E9">
        <w:rPr>
          <w:rFonts w:ascii="宋体" w:hAnsi="宋体" w:hint="eastAsia"/>
        </w:rPr>
        <w:t>万元</w:t>
      </w:r>
      <w:r w:rsidRPr="00C728E9">
        <w:rPr>
          <w:rFonts w:ascii="宋体" w:hAnsi="宋体" w:cs="宋体"/>
          <w:sz w:val="21"/>
        </w:rPr>
        <w:t>1</w:t>
      </w:r>
      <w:r w:rsidRPr="00C728E9">
        <w:rPr>
          <w:rFonts w:ascii="宋体" w:hAnsi="宋体" w:hint="eastAsia"/>
        </w:rPr>
        <w:t>，属于</w:t>
      </w:r>
      <w:r w:rsidRPr="00C728E9">
        <w:rPr>
          <w:rFonts w:ascii="宋体" w:hAnsi="宋体" w:hint="eastAsia"/>
          <w:u w:val="single"/>
        </w:rPr>
        <w:t>（中型企业、小型企业、微型企业）</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u w:val="single"/>
        </w:rPr>
        <w:t>（标的名称）</w:t>
      </w:r>
      <w:r w:rsidRPr="00C728E9">
        <w:rPr>
          <w:rFonts w:ascii="宋体" w:hAnsi="宋体" w:hint="eastAsia"/>
        </w:rPr>
        <w:t>，属于</w:t>
      </w:r>
      <w:r w:rsidRPr="00C728E9">
        <w:rPr>
          <w:rFonts w:ascii="宋体" w:hAnsi="宋体" w:hint="eastAsia"/>
          <w:u w:val="single"/>
        </w:rPr>
        <w:t>（采购文件中明确的所属行业）</w:t>
      </w:r>
      <w:r w:rsidRPr="00C728E9">
        <w:rPr>
          <w:rFonts w:ascii="宋体" w:hAnsi="宋体" w:hint="eastAsia"/>
        </w:rPr>
        <w:t>；承建（承接）企业为</w:t>
      </w:r>
      <w:r w:rsidRPr="00C728E9">
        <w:rPr>
          <w:rFonts w:ascii="宋体" w:hAnsi="宋体" w:hint="eastAsia"/>
          <w:u w:val="single"/>
        </w:rPr>
        <w:t>（企业名称）</w:t>
      </w:r>
      <w:r w:rsidRPr="00C728E9">
        <w:rPr>
          <w:rFonts w:ascii="宋体" w:hAnsi="宋体" w:hint="eastAsia"/>
        </w:rPr>
        <w:t>，从业人员</w:t>
      </w:r>
      <w:r w:rsidRPr="00C728E9">
        <w:rPr>
          <w:rFonts w:ascii="宋体" w:hAnsi="宋体" w:hint="eastAsia"/>
          <w:u w:val="single"/>
        </w:rPr>
        <w:t xml:space="preserve">　　　　　</w:t>
      </w:r>
      <w:r w:rsidRPr="00C728E9">
        <w:rPr>
          <w:rFonts w:ascii="宋体" w:hAnsi="宋体" w:hint="eastAsia"/>
        </w:rPr>
        <w:t>人，营业收入为</w:t>
      </w:r>
      <w:r w:rsidRPr="00C728E9">
        <w:rPr>
          <w:rFonts w:ascii="宋体" w:hAnsi="宋体" w:hint="eastAsia"/>
          <w:u w:val="single"/>
        </w:rPr>
        <w:t xml:space="preserve">　　　　　</w:t>
      </w:r>
      <w:r w:rsidRPr="00C728E9">
        <w:rPr>
          <w:rFonts w:ascii="宋体" w:hAnsi="宋体" w:hint="eastAsia"/>
        </w:rPr>
        <w:t>万元，资产总额为</w:t>
      </w:r>
      <w:r w:rsidRPr="00C728E9">
        <w:rPr>
          <w:rFonts w:ascii="宋体" w:hAnsi="宋体" w:hint="eastAsia"/>
          <w:u w:val="single"/>
        </w:rPr>
        <w:t xml:space="preserve">　　　　　</w:t>
      </w:r>
      <w:r w:rsidRPr="00C728E9">
        <w:rPr>
          <w:rFonts w:ascii="宋体" w:hAnsi="宋体" w:hint="eastAsia"/>
        </w:rPr>
        <w:t>万元，属于</w:t>
      </w:r>
      <w:r w:rsidRPr="00C728E9">
        <w:rPr>
          <w:rFonts w:ascii="宋体" w:hAnsi="宋体" w:hint="eastAsia"/>
          <w:u w:val="single"/>
        </w:rPr>
        <w:t>（中型企业、小型企业、微型企业）</w:t>
      </w:r>
      <w:r w:rsidRPr="00C728E9">
        <w:rPr>
          <w:rFonts w:ascii="宋体" w:hAnsi="宋体" w:hint="eastAsia"/>
        </w:rPr>
        <w:t>；</w:t>
      </w:r>
    </w:p>
    <w:p w:rsidR="0047082E" w:rsidRPr="00C728E9" w:rsidRDefault="0047082E">
      <w:pPr>
        <w:pStyle w:val="null3"/>
        <w:ind w:firstLine="480"/>
        <w:rPr>
          <w:rFonts w:ascii="宋体"/>
        </w:rPr>
      </w:pPr>
      <w:r w:rsidRPr="00C728E9">
        <w:rPr>
          <w:rFonts w:ascii="宋体" w:hint="eastAsia"/>
        </w:rPr>
        <w:t>……</w:t>
      </w:r>
    </w:p>
    <w:p w:rsidR="0047082E" w:rsidRPr="00C728E9" w:rsidRDefault="0047082E">
      <w:pPr>
        <w:pStyle w:val="null3"/>
        <w:ind w:firstLine="480"/>
        <w:rPr>
          <w:rFonts w:ascii="宋体"/>
        </w:rPr>
      </w:pPr>
      <w:r w:rsidRPr="00C728E9">
        <w:rPr>
          <w:rFonts w:ascii="宋体" w:hAnsi="宋体" w:hint="eastAsia"/>
        </w:rPr>
        <w:t>以上企业，不属于大企业的分支机构，不存在控股股东为大企业的情形，也不存在与大企业的负责人为同一人的情形。</w:t>
      </w:r>
    </w:p>
    <w:p w:rsidR="0047082E" w:rsidRPr="00C728E9" w:rsidRDefault="0047082E">
      <w:pPr>
        <w:pStyle w:val="null3"/>
        <w:ind w:firstLine="480"/>
        <w:rPr>
          <w:rFonts w:ascii="宋体"/>
        </w:rPr>
      </w:pPr>
      <w:r w:rsidRPr="00C728E9">
        <w:rPr>
          <w:rFonts w:ascii="宋体" w:hAnsi="宋体" w:hint="eastAsia"/>
        </w:rPr>
        <w:t>本企业对上述声明内容的真实性负责。如有虚假，将依法承担相应责任。</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、从业人员、营业收入、资产总额填报上一年度数据，无上一年度数据的新成立企业可不填报。</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残疾人福利性单位声明函</w:t>
      </w:r>
    </w:p>
    <w:p w:rsidR="0047082E" w:rsidRPr="00C728E9" w:rsidRDefault="0047082E">
      <w:pPr>
        <w:pStyle w:val="null3"/>
        <w:jc w:val="center"/>
        <w:outlineLvl w:val="3"/>
        <w:rPr>
          <w:rFonts w:ascii="宋体"/>
        </w:rPr>
      </w:pPr>
      <w:r w:rsidRPr="00C728E9">
        <w:rPr>
          <w:rFonts w:ascii="宋体" w:hAnsi="宋体" w:hint="eastAsia"/>
          <w:b/>
          <w:sz w:val="24"/>
        </w:rPr>
        <w:t>（以资格条件落实中小企业扶持政策时适用，若有）</w:t>
      </w:r>
    </w:p>
    <w:p w:rsidR="0047082E" w:rsidRPr="00C728E9" w:rsidRDefault="0047082E">
      <w:pPr>
        <w:pStyle w:val="null3"/>
        <w:ind w:firstLine="480"/>
        <w:rPr>
          <w:rFonts w:ascii="宋体"/>
        </w:rPr>
      </w:pPr>
      <w:r w:rsidRPr="00C728E9">
        <w:rPr>
          <w:rFonts w:ascii="宋体" w:hAnsi="宋体" w:hint="eastAsia"/>
        </w:rPr>
        <w:t>本投标人郑重声明，根据《财政部</w:t>
      </w:r>
      <w:r w:rsidRPr="00C728E9">
        <w:rPr>
          <w:rFonts w:ascii="宋体" w:hAnsi="宋体"/>
        </w:rPr>
        <w:t xml:space="preserve"> </w:t>
      </w:r>
      <w:r w:rsidRPr="00C728E9">
        <w:rPr>
          <w:rFonts w:ascii="宋体" w:hAnsi="宋体" w:hint="eastAsia"/>
        </w:rPr>
        <w:t>民政部</w:t>
      </w:r>
      <w:r w:rsidRPr="00C728E9">
        <w:rPr>
          <w:rFonts w:ascii="宋体" w:hAnsi="宋体"/>
        </w:rPr>
        <w:t xml:space="preserve"> </w:t>
      </w:r>
      <w:r w:rsidRPr="00C728E9">
        <w:rPr>
          <w:rFonts w:ascii="宋体" w:hAnsi="宋体" w:hint="eastAsia"/>
        </w:rPr>
        <w:t>中国残疾人联合会关于促进残疾人就业政府采购政策的通知》（财库</w:t>
      </w:r>
      <w:r w:rsidRPr="00C728E9">
        <w:rPr>
          <w:rFonts w:ascii="宋体" w:hAnsi="宋体"/>
        </w:rPr>
        <w:t>[2017]141</w:t>
      </w:r>
      <w:r w:rsidRPr="00C728E9">
        <w:rPr>
          <w:rFonts w:ascii="宋体" w:hAnsi="宋体" w:hint="eastAsia"/>
        </w:rPr>
        <w:t>号）、《政府采购促进中小企业发展管理办法》（财库〔</w:t>
      </w:r>
      <w:r w:rsidRPr="00C728E9">
        <w:rPr>
          <w:rFonts w:ascii="宋体" w:hAnsi="宋体"/>
        </w:rPr>
        <w:t>2020</w:t>
      </w:r>
      <w:r w:rsidRPr="00C728E9">
        <w:rPr>
          <w:rFonts w:ascii="宋体" w:hAnsi="宋体" w:hint="eastAsia"/>
        </w:rPr>
        <w:t>〕</w:t>
      </w:r>
      <w:r w:rsidRPr="00C728E9">
        <w:rPr>
          <w:rFonts w:ascii="宋体" w:hAnsi="宋体"/>
        </w:rPr>
        <w:t>46</w:t>
      </w:r>
      <w:r w:rsidRPr="00C728E9">
        <w:rPr>
          <w:rFonts w:ascii="宋体" w:hAnsi="宋体" w:hint="eastAsia"/>
        </w:rPr>
        <w:t>号）的规定，本投标人为符合条件的残疾人福利性单位，且本投标人参加贵单位的（填写</w:t>
      </w:r>
      <w:r w:rsidRPr="00C728E9">
        <w:rPr>
          <w:rFonts w:ascii="宋体" w:hint="eastAsia"/>
        </w:rPr>
        <w:t>“</w:t>
      </w:r>
      <w:r w:rsidRPr="00C728E9">
        <w:rPr>
          <w:rFonts w:ascii="宋体" w:hAnsi="宋体" w:hint="eastAsia"/>
        </w:rPr>
        <w:t>项目名称</w:t>
      </w:r>
      <w:r w:rsidRPr="00C728E9">
        <w:rPr>
          <w:rFonts w:ascii="宋体" w:hint="eastAsia"/>
        </w:rPr>
        <w:t>”</w:t>
      </w:r>
      <w:r w:rsidRPr="00C728E9">
        <w:rPr>
          <w:rFonts w:ascii="宋体" w:hAnsi="宋体" w:hint="eastAsia"/>
        </w:rPr>
        <w:t>）项目采购活动：</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）提供本投标人制造的（填写</w:t>
      </w:r>
      <w:r w:rsidRPr="00C728E9">
        <w:rPr>
          <w:rFonts w:ascii="宋体" w:hint="eastAsia"/>
        </w:rPr>
        <w:t>“</w:t>
      </w:r>
      <w:r w:rsidRPr="00C728E9">
        <w:rPr>
          <w:rFonts w:ascii="宋体" w:hAnsi="宋体" w:hint="eastAsia"/>
        </w:rPr>
        <w:t>所投采购包、品目号</w:t>
      </w:r>
      <w:r w:rsidRPr="00C728E9">
        <w:rPr>
          <w:rFonts w:ascii="宋体" w:hint="eastAsia"/>
        </w:rPr>
        <w:t>”</w:t>
      </w:r>
      <w:r w:rsidRPr="00C728E9">
        <w:rPr>
          <w:rFonts w:ascii="宋体" w:hAnsi="宋体" w:hint="eastAsia"/>
        </w:rPr>
        <w:t>）货物，或提供其他残疾人福利性单位制造的（填写</w:t>
      </w:r>
      <w:r w:rsidRPr="00C728E9">
        <w:rPr>
          <w:rFonts w:ascii="宋体" w:hint="eastAsia"/>
        </w:rPr>
        <w:t>“</w:t>
      </w:r>
      <w:r w:rsidRPr="00C728E9">
        <w:rPr>
          <w:rFonts w:ascii="宋体" w:hAnsi="宋体" w:hint="eastAsia"/>
        </w:rPr>
        <w:t>所投采购包、品目号</w:t>
      </w:r>
      <w:r w:rsidRPr="00C728E9">
        <w:rPr>
          <w:rFonts w:ascii="宋体" w:hint="eastAsia"/>
        </w:rPr>
        <w:t>”</w:t>
      </w:r>
      <w:r w:rsidRPr="00C728E9">
        <w:rPr>
          <w:rFonts w:ascii="宋体" w:hAnsi="宋体" w:hint="eastAsia"/>
        </w:rPr>
        <w:t>）货物（不包括使用非残疾人福利性单位注册商标的货物）。（说明：只有部分货物由残疾人福利企业制造的，在该货物后标</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）由本投标人承建的（填写</w:t>
      </w:r>
      <w:r w:rsidRPr="00C728E9">
        <w:rPr>
          <w:rFonts w:ascii="宋体" w:hint="eastAsia"/>
        </w:rPr>
        <w:t>“</w:t>
      </w:r>
      <w:r w:rsidRPr="00C728E9">
        <w:rPr>
          <w:rFonts w:ascii="宋体" w:hAnsi="宋体" w:hint="eastAsia"/>
        </w:rPr>
        <w:t>所投采购包、品目号</w:t>
      </w:r>
      <w:r w:rsidRPr="00C728E9">
        <w:rPr>
          <w:rFonts w:ascii="宋体" w:hint="eastAsia"/>
        </w:rPr>
        <w:t>”</w:t>
      </w:r>
      <w:r w:rsidRPr="00C728E9">
        <w:rPr>
          <w:rFonts w:ascii="宋体" w:hAnsi="宋体" w:hint="eastAsia"/>
        </w:rPr>
        <w:t>）工程</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）由本投标人承接的（填写</w:t>
      </w:r>
      <w:r w:rsidRPr="00C728E9">
        <w:rPr>
          <w:rFonts w:ascii="宋体" w:hint="eastAsia"/>
        </w:rPr>
        <w:t>“</w:t>
      </w:r>
      <w:r w:rsidRPr="00C728E9">
        <w:rPr>
          <w:rFonts w:ascii="宋体" w:hAnsi="宋体" w:hint="eastAsia"/>
        </w:rPr>
        <w:t>所投采购包、品目号</w:t>
      </w:r>
      <w:r w:rsidRPr="00C728E9">
        <w:rPr>
          <w:rFonts w:ascii="宋体" w:hint="eastAsia"/>
        </w:rPr>
        <w:t>”</w:t>
      </w:r>
      <w:r w:rsidRPr="00C728E9">
        <w:rPr>
          <w:rFonts w:ascii="宋体" w:hAnsi="宋体" w:hint="eastAsia"/>
        </w:rPr>
        <w:t>）服务；</w:t>
      </w:r>
    </w:p>
    <w:p w:rsidR="0047082E" w:rsidRPr="00C728E9" w:rsidRDefault="0047082E">
      <w:pPr>
        <w:pStyle w:val="null3"/>
        <w:ind w:firstLine="480"/>
        <w:rPr>
          <w:rFonts w:ascii="宋体"/>
        </w:rPr>
      </w:pPr>
      <w:r w:rsidRPr="00C728E9">
        <w:rPr>
          <w:rFonts w:ascii="宋体" w:hAnsi="宋体" w:hint="eastAsia"/>
        </w:rPr>
        <w:t>本投标人对上述声明的真实性负责。如有虚假，将依法承担相应责任。</w:t>
      </w:r>
    </w:p>
    <w:p w:rsidR="0047082E" w:rsidRPr="00C728E9" w:rsidRDefault="0047082E">
      <w:pPr>
        <w:pStyle w:val="null3"/>
        <w:ind w:firstLine="480"/>
        <w:rPr>
          <w:rFonts w:ascii="宋体"/>
        </w:rPr>
      </w:pPr>
      <w:r w:rsidRPr="00C728E9">
        <w:rPr>
          <w:rFonts w:ascii="宋体" w:hAnsi="宋体" w:hint="eastAsia"/>
        </w:rPr>
        <w:t>备注：</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、请投标人按照实际情况编制填写本声明函，并在相应的（）中打</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、若《残疾人福利性单位声明函》内容不真实，视为提供虚假材料。</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ind w:firstLine="480"/>
        <w:rPr>
          <w:rFonts w:ascii="宋体"/>
        </w:rPr>
      </w:pPr>
      <w:r w:rsidRPr="00C728E9">
        <w:rPr>
          <w:rFonts w:ascii="宋体" w:hAnsi="宋体" w:hint="eastAsia"/>
        </w:rPr>
        <w:t>附：</w:t>
      </w:r>
    </w:p>
    <w:p w:rsidR="0047082E" w:rsidRPr="00C728E9" w:rsidRDefault="0047082E">
      <w:pPr>
        <w:pStyle w:val="null3"/>
        <w:jc w:val="center"/>
        <w:outlineLvl w:val="3"/>
        <w:rPr>
          <w:rFonts w:ascii="宋体"/>
        </w:rPr>
      </w:pPr>
      <w:r w:rsidRPr="00C728E9">
        <w:rPr>
          <w:rFonts w:ascii="宋体" w:hAnsi="宋体" w:hint="eastAsia"/>
          <w:b/>
          <w:sz w:val="24"/>
        </w:rPr>
        <w:t>监狱企业证明材料</w:t>
      </w:r>
    </w:p>
    <w:p w:rsidR="0047082E" w:rsidRPr="00C728E9" w:rsidRDefault="0047082E">
      <w:pPr>
        <w:pStyle w:val="null3"/>
        <w:ind w:firstLine="480"/>
        <w:rPr>
          <w:rFonts w:ascii="宋体"/>
        </w:rPr>
      </w:pPr>
      <w:r w:rsidRPr="00C728E9">
        <w:rPr>
          <w:rFonts w:ascii="宋体" w:hAnsi="宋体" w:hint="eastAsia"/>
        </w:rPr>
        <w:t>投标人为监狱企业，提供本单位制造的货物（承接的服务），并在电子投标文件中提供省级以上监狱管理局、戒毒管理局（含新疆生产建设兵团）出具的属于监狱企业的证明文件。</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-10</w:t>
      </w:r>
      <w:r w:rsidRPr="00C728E9">
        <w:rPr>
          <w:rFonts w:ascii="宋体" w:hAnsi="宋体" w:hint="eastAsia"/>
          <w:b/>
          <w:sz w:val="24"/>
        </w:rPr>
        <w:t>联合体协议（若有）</w:t>
      </w:r>
    </w:p>
    <w:p w:rsidR="0047082E" w:rsidRPr="00C728E9" w:rsidRDefault="0047082E">
      <w:pPr>
        <w:pStyle w:val="null3"/>
        <w:ind w:firstLine="480"/>
        <w:rPr>
          <w:rFonts w:ascii="宋体"/>
        </w:rPr>
      </w:pPr>
      <w:r w:rsidRPr="00C728E9">
        <w:rPr>
          <w:rFonts w:ascii="宋体" w:hAnsi="宋体" w:hint="eastAsia"/>
        </w:rPr>
        <w:t>致：</w:t>
      </w:r>
      <w:r w:rsidRPr="00C728E9">
        <w:rPr>
          <w:rFonts w:ascii="宋体" w:hAnsi="宋体" w:hint="eastAsia"/>
          <w:u w:val="single"/>
        </w:rPr>
        <w:t>（采购人或采购代理机构）</w:t>
      </w:r>
    </w:p>
    <w:p w:rsidR="0047082E" w:rsidRPr="00C728E9" w:rsidRDefault="0047082E">
      <w:pPr>
        <w:pStyle w:val="null3"/>
        <w:ind w:firstLine="480"/>
        <w:rPr>
          <w:rFonts w:ascii="宋体"/>
        </w:rPr>
      </w:pPr>
      <w:r w:rsidRPr="00C728E9">
        <w:rPr>
          <w:rFonts w:ascii="宋体" w:hAnsi="宋体" w:hint="eastAsia"/>
        </w:rPr>
        <w:t>兹有</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联合体中各方的全称</w:t>
      </w:r>
      <w:r w:rsidRPr="00C728E9">
        <w:rPr>
          <w:rFonts w:ascii="宋体" w:hint="eastAsia"/>
          <w:u w:val="single"/>
        </w:rPr>
        <w:t>”</w:t>
      </w:r>
      <w:r w:rsidRPr="00C728E9">
        <w:rPr>
          <w:rFonts w:ascii="宋体" w:hAnsi="宋体" w:hint="eastAsia"/>
          <w:u w:val="single"/>
        </w:rPr>
        <w:t>，各方的全称之间请用</w:t>
      </w:r>
      <w:r w:rsidRPr="00C728E9">
        <w:rPr>
          <w:rFonts w:ascii="宋体" w:hint="eastAsia"/>
          <w:u w:val="single"/>
        </w:rPr>
        <w:t>“</w:t>
      </w:r>
      <w:r w:rsidRPr="00C728E9">
        <w:rPr>
          <w:rFonts w:ascii="宋体" w:hAnsi="宋体" w:hint="eastAsia"/>
          <w:u w:val="single"/>
        </w:rPr>
        <w:t>、</w:t>
      </w:r>
      <w:r w:rsidRPr="00C728E9">
        <w:rPr>
          <w:rFonts w:ascii="宋体" w:hint="eastAsia"/>
          <w:u w:val="single"/>
        </w:rPr>
        <w:t>”</w:t>
      </w:r>
      <w:r w:rsidRPr="00C728E9">
        <w:rPr>
          <w:rFonts w:ascii="宋体" w:hAnsi="宋体" w:hint="eastAsia"/>
          <w:u w:val="single"/>
        </w:rPr>
        <w:t>分割）</w:t>
      </w:r>
      <w:r w:rsidRPr="00C728E9">
        <w:rPr>
          <w:rFonts w:ascii="宋体" w:hAnsi="宋体" w:hint="eastAsia"/>
        </w:rPr>
        <w:t>自愿组成联合体，共同参加</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项目名称</w:t>
      </w:r>
      <w:r w:rsidRPr="00C728E9">
        <w:rPr>
          <w:rFonts w:ascii="宋体" w:hint="eastAsia"/>
          <w:u w:val="single"/>
        </w:rPr>
        <w:t>”</w:t>
      </w:r>
      <w:r w:rsidRPr="00C728E9">
        <w:rPr>
          <w:rFonts w:ascii="宋体" w:hAnsi="宋体" w:hint="eastAsia"/>
          <w:u w:val="single"/>
        </w:rPr>
        <w:t>）</w:t>
      </w:r>
      <w:r w:rsidRPr="00C728E9">
        <w:rPr>
          <w:rFonts w:ascii="宋体" w:hAnsi="宋体"/>
        </w:rPr>
        <w:t xml:space="preserve"> </w:t>
      </w:r>
      <w:r w:rsidRPr="00C728E9">
        <w:rPr>
          <w:rFonts w:ascii="宋体" w:hAnsi="宋体" w:hint="eastAsia"/>
        </w:rPr>
        <w:t>项目（项目编号：</w:t>
      </w:r>
      <w:r w:rsidRPr="00C728E9">
        <w:rPr>
          <w:rFonts w:ascii="宋体" w:hAnsi="宋体" w:hint="eastAsia"/>
          <w:u w:val="single"/>
        </w:rPr>
        <w:t xml:space="preserve">　　　　　　</w:t>
      </w:r>
      <w:r w:rsidRPr="00C728E9">
        <w:rPr>
          <w:rFonts w:ascii="宋体" w:hAnsi="宋体" w:hint="eastAsia"/>
        </w:rPr>
        <w:t>）的投标。现就联合体参加本项目投标的有关事宜达成下列协议：</w:t>
      </w:r>
    </w:p>
    <w:p w:rsidR="0047082E" w:rsidRPr="00C728E9" w:rsidRDefault="0047082E">
      <w:pPr>
        <w:pStyle w:val="null3"/>
        <w:ind w:firstLine="480"/>
        <w:rPr>
          <w:rFonts w:ascii="宋体"/>
        </w:rPr>
      </w:pPr>
      <w:r w:rsidRPr="00C728E9">
        <w:rPr>
          <w:rFonts w:ascii="宋体" w:hAnsi="宋体" w:hint="eastAsia"/>
        </w:rPr>
        <w:t>一、联合体各方应承担的工作和义务具体如下：</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、牵头方（全称）：</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工作及义务的具体内容</w:t>
      </w:r>
      <w:r w:rsidRPr="00C728E9">
        <w:rPr>
          <w:rFonts w:ascii="宋体" w:hint="eastAsia"/>
          <w:u w:val="single"/>
        </w:rPr>
        <w:t>”</w:t>
      </w:r>
      <w:r w:rsidRPr="00C728E9">
        <w:rPr>
          <w:rFonts w:ascii="宋体" w:hAnsi="宋体" w:hint="eastAsia"/>
          <w:u w:val="single"/>
        </w:rPr>
        <w:t>）</w:t>
      </w:r>
      <w:r w:rsidRPr="00C728E9">
        <w:rPr>
          <w:rFonts w:ascii="宋体" w:hAnsi="宋体"/>
          <w:u w:val="single"/>
        </w:rPr>
        <w:t xml:space="preserve"> </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、成员方：</w:t>
      </w:r>
    </w:p>
    <w:p w:rsidR="0047082E" w:rsidRPr="00C728E9" w:rsidRDefault="0047082E">
      <w:pPr>
        <w:pStyle w:val="null3"/>
        <w:ind w:firstLine="480"/>
        <w:rPr>
          <w:rFonts w:ascii="宋体"/>
        </w:rPr>
      </w:pPr>
      <w:r w:rsidRPr="00C728E9">
        <w:rPr>
          <w:rFonts w:ascii="宋体" w:hAnsi="宋体"/>
        </w:rPr>
        <w:t>2.1</w:t>
      </w:r>
      <w:r w:rsidRPr="00C728E9">
        <w:rPr>
          <w:rFonts w:ascii="宋体" w:hAnsi="宋体" w:hint="eastAsia"/>
        </w:rPr>
        <w:t>（成员一的全称）：</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工作及义务的具体内容</w:t>
      </w:r>
      <w:r w:rsidRPr="00C728E9">
        <w:rPr>
          <w:rFonts w:ascii="宋体" w:hint="eastAsia"/>
          <w:u w:val="single"/>
        </w:rPr>
        <w:t>”</w:t>
      </w:r>
      <w:r w:rsidRPr="00C728E9">
        <w:rPr>
          <w:rFonts w:ascii="宋体" w:hAnsi="宋体" w:hint="eastAsia"/>
          <w:u w:val="single"/>
        </w:rPr>
        <w:t>）</w:t>
      </w:r>
      <w:r w:rsidRPr="00C728E9">
        <w:rPr>
          <w:rFonts w:ascii="宋体" w:hAnsi="宋体"/>
        </w:rPr>
        <w:t xml:space="preserve"> </w:t>
      </w:r>
      <w:r w:rsidRPr="00C728E9">
        <w:rPr>
          <w:rFonts w:ascii="宋体" w:hAnsi="宋体" w:hint="eastAsia"/>
        </w:rPr>
        <w:t>；</w:t>
      </w:r>
    </w:p>
    <w:p w:rsidR="0047082E" w:rsidRPr="00C728E9" w:rsidRDefault="0047082E">
      <w:pPr>
        <w:pStyle w:val="null3"/>
        <w:ind w:firstLine="480"/>
        <w:rPr>
          <w:rFonts w:ascii="宋体"/>
        </w:rPr>
      </w:pPr>
      <w:r w:rsidRPr="00C728E9">
        <w:rPr>
          <w:rFonts w:ascii="宋体" w:hint="eastAsia"/>
        </w:rPr>
        <w:t>……</w:t>
      </w:r>
    </w:p>
    <w:p w:rsidR="0047082E" w:rsidRPr="00C728E9" w:rsidRDefault="0047082E">
      <w:pPr>
        <w:pStyle w:val="null3"/>
        <w:ind w:firstLine="480"/>
        <w:rPr>
          <w:rFonts w:ascii="宋体"/>
        </w:rPr>
      </w:pPr>
      <w:r w:rsidRPr="00C728E9">
        <w:rPr>
          <w:rFonts w:ascii="宋体" w:hAnsi="宋体" w:hint="eastAsia"/>
        </w:rPr>
        <w:t>二、联合体各方的合同金额占比，具体如下：</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牵头方（</w:t>
      </w:r>
      <w:r w:rsidRPr="00C728E9">
        <w:rPr>
          <w:rFonts w:ascii="宋体" w:hAnsi="宋体"/>
          <w:u w:val="single"/>
        </w:rPr>
        <w:t xml:space="preserve"> </w:t>
      </w:r>
      <w:r w:rsidRPr="00C728E9">
        <w:rPr>
          <w:rFonts w:ascii="宋体" w:hAnsi="宋体" w:hint="eastAsia"/>
          <w:u w:val="single"/>
        </w:rPr>
        <w:t>全称</w:t>
      </w:r>
      <w:r w:rsidRPr="00C728E9">
        <w:rPr>
          <w:rFonts w:ascii="宋体" w:hAnsi="宋体"/>
        </w:rPr>
        <w:t xml:space="preserve"> </w:t>
      </w:r>
      <w:r w:rsidRPr="00C728E9">
        <w:rPr>
          <w:rFonts w:ascii="宋体" w:hAnsi="宋体" w:hint="eastAsia"/>
        </w:rPr>
        <w:t>）的合同金额占合同总额的</w:t>
      </w:r>
      <w:r w:rsidRPr="00C728E9">
        <w:rPr>
          <w:rFonts w:ascii="宋体" w:hAnsi="宋体" w:hint="eastAsia"/>
          <w:u w:val="single"/>
        </w:rPr>
        <w:t xml:space="preserve">　　</w:t>
      </w:r>
      <w:r w:rsidRPr="00C728E9">
        <w:rPr>
          <w:rFonts w:ascii="宋体" w:hAnsi="宋体"/>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成员方：</w:t>
      </w:r>
    </w:p>
    <w:p w:rsidR="0047082E" w:rsidRPr="00C728E9" w:rsidRDefault="0047082E">
      <w:pPr>
        <w:pStyle w:val="null3"/>
        <w:ind w:firstLine="480"/>
        <w:rPr>
          <w:rFonts w:ascii="宋体"/>
        </w:rPr>
      </w:pPr>
      <w:r w:rsidRPr="00C728E9">
        <w:rPr>
          <w:rFonts w:ascii="宋体" w:hAnsi="宋体"/>
        </w:rPr>
        <w:t>2.1</w:t>
      </w:r>
      <w:r w:rsidRPr="00C728E9">
        <w:rPr>
          <w:rFonts w:ascii="宋体" w:hAnsi="宋体" w:hint="eastAsia"/>
        </w:rPr>
        <w:t>（</w:t>
      </w:r>
      <w:r w:rsidRPr="00C728E9">
        <w:rPr>
          <w:rFonts w:ascii="宋体" w:hAnsi="宋体"/>
          <w:u w:val="single"/>
        </w:rPr>
        <w:t xml:space="preserve"> </w:t>
      </w:r>
      <w:r w:rsidRPr="00C728E9">
        <w:rPr>
          <w:rFonts w:ascii="宋体" w:hAnsi="宋体" w:hint="eastAsia"/>
          <w:u w:val="single"/>
        </w:rPr>
        <w:t>成员</w:t>
      </w:r>
      <w:r w:rsidRPr="00C728E9">
        <w:rPr>
          <w:rFonts w:ascii="宋体" w:hAnsi="宋体"/>
          <w:u w:val="single"/>
        </w:rPr>
        <w:t>1</w:t>
      </w:r>
      <w:r w:rsidRPr="00C728E9">
        <w:rPr>
          <w:rFonts w:ascii="宋体" w:hAnsi="宋体" w:hint="eastAsia"/>
          <w:u w:val="single"/>
        </w:rPr>
        <w:t>的全称</w:t>
      </w:r>
      <w:r w:rsidRPr="00C728E9">
        <w:rPr>
          <w:rFonts w:ascii="宋体" w:hAnsi="宋体"/>
          <w:u w:val="single"/>
        </w:rPr>
        <w:t xml:space="preserve"> </w:t>
      </w:r>
      <w:r w:rsidRPr="00C728E9">
        <w:rPr>
          <w:rFonts w:ascii="宋体" w:hAnsi="宋体" w:hint="eastAsia"/>
        </w:rPr>
        <w:t>）的合同金额占合同总额的</w:t>
      </w:r>
      <w:r w:rsidRPr="00C728E9">
        <w:rPr>
          <w:rFonts w:ascii="宋体" w:hAnsi="宋体" w:hint="eastAsia"/>
          <w:u w:val="single"/>
        </w:rPr>
        <w:t xml:space="preserve">　　</w:t>
      </w:r>
      <w:r w:rsidRPr="00C728E9">
        <w:rPr>
          <w:rFonts w:ascii="宋体" w:hAnsi="宋体"/>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int="eastAsia"/>
        </w:rPr>
        <w:t>……</w:t>
      </w:r>
    </w:p>
    <w:p w:rsidR="0047082E" w:rsidRPr="00C728E9" w:rsidRDefault="0047082E">
      <w:pPr>
        <w:pStyle w:val="null3"/>
        <w:ind w:firstLine="480"/>
        <w:rPr>
          <w:rFonts w:ascii="宋体"/>
        </w:rPr>
      </w:pPr>
      <w:r w:rsidRPr="00C728E9">
        <w:rPr>
          <w:rFonts w:ascii="宋体" w:hAnsi="宋体" w:hint="eastAsia"/>
        </w:rPr>
        <w:t>三、联合体各方约定：</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、由</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牵头方的全称</w:t>
      </w:r>
      <w:r w:rsidRPr="00C728E9">
        <w:rPr>
          <w:rFonts w:ascii="宋体" w:hint="eastAsia"/>
          <w:u w:val="single"/>
        </w:rPr>
        <w:t>”</w:t>
      </w:r>
      <w:r w:rsidRPr="00C728E9">
        <w:rPr>
          <w:rFonts w:ascii="宋体" w:hAnsi="宋体" w:hint="eastAsia"/>
          <w:u w:val="single"/>
        </w:rPr>
        <w:t>）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、联合体各方约定由</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牵头方的全称</w:t>
      </w:r>
      <w:r w:rsidRPr="00C728E9">
        <w:rPr>
          <w:rFonts w:ascii="宋体" w:hint="eastAsia"/>
          <w:u w:val="single"/>
        </w:rPr>
        <w:t>”</w:t>
      </w:r>
      <w:r w:rsidRPr="00C728E9">
        <w:rPr>
          <w:rFonts w:ascii="宋体" w:hAnsi="宋体" w:hint="eastAsia"/>
          <w:u w:val="single"/>
        </w:rPr>
        <w:t>）代表联合体办理投标保证金事宜。</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、根据福建省财政厅文件（闽财购</w:t>
      </w:r>
      <w:r w:rsidRPr="00C728E9">
        <w:rPr>
          <w:rFonts w:ascii="宋体" w:hAnsi="宋体"/>
        </w:rPr>
        <w:t>[2008]10</w:t>
      </w:r>
      <w:r w:rsidRPr="00C728E9">
        <w:rPr>
          <w:rFonts w:ascii="宋体" w:hAnsi="宋体" w:hint="eastAsia"/>
        </w:rPr>
        <w:t>号）的规定，若本项目采用综合评分法，则联合体只能确定由其中一方的条件参与商务部分的评标。因此，联合体各方约定以（应填写</w:t>
      </w:r>
      <w:r w:rsidRPr="00C728E9">
        <w:rPr>
          <w:rFonts w:ascii="宋体" w:hint="eastAsia"/>
        </w:rPr>
        <w:t>“</w:t>
      </w:r>
      <w:r w:rsidRPr="00C728E9">
        <w:rPr>
          <w:rFonts w:ascii="宋体" w:hAnsi="宋体" w:hint="eastAsia"/>
        </w:rPr>
        <w:t>其中一方的全称</w:t>
      </w:r>
      <w:r w:rsidRPr="00C728E9">
        <w:rPr>
          <w:rFonts w:ascii="宋体" w:hint="eastAsia"/>
        </w:rPr>
        <w:t>”</w:t>
      </w:r>
      <w:r w:rsidRPr="00C728E9">
        <w:rPr>
          <w:rFonts w:ascii="宋体" w:hAnsi="宋体" w:hint="eastAsia"/>
        </w:rPr>
        <w:t>，如：联合体确定以成员一的条件参与商务部分的评标，则填写</w:t>
      </w:r>
      <w:r w:rsidRPr="00C728E9">
        <w:rPr>
          <w:rFonts w:ascii="宋体" w:hint="eastAsia"/>
        </w:rPr>
        <w:t>“</w:t>
      </w:r>
      <w:r w:rsidRPr="00C728E9">
        <w:rPr>
          <w:rFonts w:ascii="宋体" w:hAnsi="宋体" w:hint="eastAsia"/>
        </w:rPr>
        <w:t>成员一的全称</w:t>
      </w:r>
      <w:r w:rsidRPr="00C728E9">
        <w:rPr>
          <w:rFonts w:ascii="宋体" w:hint="eastAsia"/>
        </w:rPr>
        <w:t>”…</w:t>
      </w:r>
      <w:r w:rsidRPr="00C728E9">
        <w:rPr>
          <w:rFonts w:ascii="宋体" w:hAnsi="宋体" w:hint="eastAsia"/>
        </w:rPr>
        <w:t>；否则填写</w:t>
      </w:r>
      <w:r w:rsidRPr="00C728E9">
        <w:rPr>
          <w:rFonts w:ascii="宋体" w:hint="eastAsia"/>
        </w:rPr>
        <w:t>“</w:t>
      </w:r>
      <w:r w:rsidRPr="00C728E9">
        <w:rPr>
          <w:rFonts w:ascii="宋体" w:hAnsi="宋体" w:hint="eastAsia"/>
        </w:rPr>
        <w:t>无</w:t>
      </w:r>
      <w:r w:rsidRPr="00C728E9">
        <w:rPr>
          <w:rFonts w:ascii="宋体" w:hint="eastAsia"/>
        </w:rPr>
        <w:t>”</w:t>
      </w:r>
      <w:r w:rsidRPr="00C728E9">
        <w:rPr>
          <w:rFonts w:ascii="宋体" w:hAnsi="宋体" w:hint="eastAsia"/>
        </w:rPr>
        <w:t>）的条件参与商务部分的评标。</w:t>
      </w:r>
    </w:p>
    <w:p w:rsidR="0047082E" w:rsidRPr="00C728E9" w:rsidRDefault="0047082E">
      <w:pPr>
        <w:pStyle w:val="null3"/>
        <w:ind w:firstLine="480"/>
        <w:rPr>
          <w:rFonts w:ascii="宋体"/>
        </w:rPr>
      </w:pPr>
      <w:r w:rsidRPr="00C728E9">
        <w:rPr>
          <w:rFonts w:ascii="宋体" w:hAnsi="宋体" w:hint="eastAsia"/>
        </w:rPr>
        <w:t>四、若中标，牵头方将代表联合体与采购人就合同签订事宜进行协商；若协商一致，则联合体各方将共同与采购人签订政府采购合同，并就政府采购合同约定的事项对采购人承担连带责任。</w:t>
      </w:r>
    </w:p>
    <w:p w:rsidR="0047082E" w:rsidRPr="00C728E9" w:rsidRDefault="0047082E">
      <w:pPr>
        <w:pStyle w:val="null3"/>
        <w:ind w:firstLine="480"/>
        <w:rPr>
          <w:rFonts w:ascii="宋体"/>
        </w:rPr>
      </w:pPr>
      <w:r w:rsidRPr="00C728E9">
        <w:rPr>
          <w:rFonts w:ascii="宋体" w:hAnsi="宋体" w:hint="eastAsia"/>
        </w:rPr>
        <w:t>五、本协议自签署之日起生效，政府采购合同履行完毕后自动失效。</w:t>
      </w:r>
    </w:p>
    <w:p w:rsidR="0047082E" w:rsidRPr="00C728E9" w:rsidRDefault="0047082E">
      <w:pPr>
        <w:pStyle w:val="null3"/>
        <w:ind w:firstLine="480"/>
        <w:rPr>
          <w:rFonts w:ascii="宋体"/>
        </w:rPr>
      </w:pPr>
      <w:r w:rsidRPr="00C728E9">
        <w:rPr>
          <w:rFonts w:ascii="宋体" w:hAnsi="宋体" w:hint="eastAsia"/>
        </w:rPr>
        <w:t>六、本协议一式</w:t>
      </w:r>
      <w:r w:rsidRPr="00C728E9">
        <w:rPr>
          <w:rFonts w:ascii="宋体" w:hAnsi="宋体" w:hint="eastAsia"/>
          <w:u w:val="single"/>
        </w:rPr>
        <w:t>（填写具体份数）</w:t>
      </w:r>
      <w:r w:rsidRPr="00C728E9">
        <w:rPr>
          <w:rFonts w:ascii="宋体" w:hAnsi="宋体" w:hint="eastAsia"/>
        </w:rPr>
        <w:t>份，联合体各方各执一份，电子投标文件中提交一份。</w:t>
      </w:r>
    </w:p>
    <w:p w:rsidR="0047082E" w:rsidRPr="00C728E9" w:rsidRDefault="0047082E">
      <w:pPr>
        <w:pStyle w:val="null3"/>
        <w:ind w:firstLine="480"/>
        <w:rPr>
          <w:rFonts w:ascii="宋体"/>
        </w:rPr>
      </w:pPr>
      <w:r w:rsidRPr="00C728E9">
        <w:rPr>
          <w:rFonts w:ascii="宋体" w:hAnsi="宋体" w:hint="eastAsia"/>
        </w:rPr>
        <w:t>（以下无正文）</w:t>
      </w:r>
    </w:p>
    <w:p w:rsidR="0047082E" w:rsidRPr="00C728E9" w:rsidRDefault="0047082E">
      <w:pPr>
        <w:pStyle w:val="null3"/>
        <w:ind w:firstLine="480"/>
        <w:rPr>
          <w:rFonts w:ascii="宋体"/>
        </w:rPr>
      </w:pPr>
      <w:r w:rsidRPr="00C728E9">
        <w:rPr>
          <w:rFonts w:ascii="宋体" w:hAnsi="宋体" w:hint="eastAsia"/>
        </w:rPr>
        <w:t>牵头方：</w:t>
      </w:r>
      <w:r w:rsidRPr="00C728E9">
        <w:rPr>
          <w:rFonts w:ascii="宋体" w:hAnsi="宋体" w:hint="eastAsia"/>
          <w:u w:val="single"/>
        </w:rPr>
        <w:t>（全称并加盖单位公章）</w:t>
      </w:r>
    </w:p>
    <w:p w:rsidR="0047082E" w:rsidRPr="00C728E9" w:rsidRDefault="0047082E">
      <w:pPr>
        <w:pStyle w:val="null3"/>
        <w:ind w:firstLine="480"/>
        <w:rPr>
          <w:rFonts w:ascii="宋体"/>
        </w:rPr>
      </w:pPr>
      <w:r w:rsidRPr="00C728E9">
        <w:rPr>
          <w:rFonts w:ascii="宋体" w:hAnsi="宋体" w:hint="eastAsia"/>
        </w:rPr>
        <w:t>法定代表人或其委托代理人：</w:t>
      </w:r>
      <w:r w:rsidRPr="00C728E9">
        <w:rPr>
          <w:rFonts w:ascii="宋体" w:hAnsi="宋体"/>
          <w:u w:val="single"/>
        </w:rPr>
        <w:t xml:space="preserve"> </w:t>
      </w:r>
      <w:r w:rsidRPr="00C728E9">
        <w:rPr>
          <w:rFonts w:ascii="宋体" w:hAnsi="宋体" w:hint="eastAsia"/>
          <w:u w:val="single"/>
        </w:rPr>
        <w:t>（签字或盖章）</w:t>
      </w:r>
    </w:p>
    <w:p w:rsidR="0047082E" w:rsidRPr="00C728E9" w:rsidRDefault="0047082E">
      <w:pPr>
        <w:pStyle w:val="null3"/>
        <w:ind w:firstLine="480"/>
        <w:rPr>
          <w:rFonts w:ascii="宋体"/>
        </w:rPr>
      </w:pPr>
      <w:r w:rsidRPr="00C728E9">
        <w:rPr>
          <w:rFonts w:ascii="宋体" w:hAnsi="宋体" w:hint="eastAsia"/>
        </w:rPr>
        <w:t>成员一：</w:t>
      </w:r>
      <w:r w:rsidRPr="00C728E9">
        <w:rPr>
          <w:rFonts w:ascii="宋体" w:hAnsi="宋体" w:hint="eastAsia"/>
          <w:u w:val="single"/>
        </w:rPr>
        <w:t>（全称并加盖成员一的单位公章）</w:t>
      </w:r>
    </w:p>
    <w:p w:rsidR="0047082E" w:rsidRPr="00C728E9" w:rsidRDefault="0047082E">
      <w:pPr>
        <w:pStyle w:val="null3"/>
        <w:ind w:firstLine="480"/>
        <w:rPr>
          <w:rFonts w:ascii="宋体"/>
        </w:rPr>
      </w:pPr>
      <w:r w:rsidRPr="00C728E9">
        <w:rPr>
          <w:rFonts w:ascii="宋体" w:hAnsi="宋体" w:hint="eastAsia"/>
        </w:rPr>
        <w:t>法定代表人或其委托代理人：</w:t>
      </w:r>
      <w:r w:rsidRPr="00C728E9">
        <w:rPr>
          <w:rFonts w:ascii="宋体" w:hAnsi="宋体"/>
          <w:u w:val="single"/>
        </w:rPr>
        <w:t xml:space="preserve"> </w:t>
      </w:r>
      <w:r w:rsidRPr="00C728E9">
        <w:rPr>
          <w:rFonts w:ascii="宋体" w:hAnsi="宋体" w:hint="eastAsia"/>
          <w:u w:val="single"/>
        </w:rPr>
        <w:t>（签字或盖章）</w:t>
      </w:r>
    </w:p>
    <w:p w:rsidR="0047082E" w:rsidRPr="00C728E9" w:rsidRDefault="0047082E">
      <w:pPr>
        <w:pStyle w:val="null3"/>
        <w:ind w:firstLine="480"/>
        <w:rPr>
          <w:rFonts w:ascii="宋体"/>
        </w:rPr>
      </w:pPr>
      <w:r w:rsidRPr="00C728E9">
        <w:rPr>
          <w:rFonts w:ascii="宋体" w:hint="eastAsia"/>
        </w:rPr>
        <w:t>……</w:t>
      </w:r>
    </w:p>
    <w:p w:rsidR="0047082E" w:rsidRPr="00C728E9" w:rsidRDefault="0047082E">
      <w:pPr>
        <w:pStyle w:val="null3"/>
        <w:ind w:firstLine="480"/>
        <w:rPr>
          <w:rFonts w:ascii="宋体"/>
        </w:rPr>
      </w:pPr>
      <w:r w:rsidRPr="00C728E9">
        <w:rPr>
          <w:rFonts w:ascii="宋体" w:hAnsi="宋体" w:hint="eastAsia"/>
        </w:rPr>
        <w:t>成员</w:t>
      </w:r>
      <w:r w:rsidRPr="00C728E9">
        <w:rPr>
          <w:rFonts w:ascii="宋体" w:hAnsi="宋体"/>
        </w:rPr>
        <w:t>**</w:t>
      </w:r>
      <w:r w:rsidRPr="00C728E9">
        <w:rPr>
          <w:rFonts w:ascii="宋体" w:hAnsi="宋体" w:hint="eastAsia"/>
        </w:rPr>
        <w:t>：</w:t>
      </w:r>
      <w:r w:rsidRPr="00C728E9">
        <w:rPr>
          <w:rFonts w:ascii="宋体" w:hAnsi="宋体" w:hint="eastAsia"/>
          <w:u w:val="single"/>
        </w:rPr>
        <w:t>（全称并加盖成员</w:t>
      </w:r>
      <w:r w:rsidRPr="00C728E9">
        <w:rPr>
          <w:rFonts w:ascii="宋体" w:hAnsi="宋体"/>
          <w:u w:val="single"/>
        </w:rPr>
        <w:t>**</w:t>
      </w:r>
      <w:r w:rsidRPr="00C728E9">
        <w:rPr>
          <w:rFonts w:ascii="宋体" w:hAnsi="宋体" w:hint="eastAsia"/>
          <w:u w:val="single"/>
        </w:rPr>
        <w:t>的单位公章）</w:t>
      </w:r>
    </w:p>
    <w:p w:rsidR="0047082E" w:rsidRPr="00C728E9" w:rsidRDefault="0047082E">
      <w:pPr>
        <w:pStyle w:val="null3"/>
        <w:ind w:firstLine="480"/>
        <w:rPr>
          <w:rFonts w:ascii="宋体"/>
        </w:rPr>
      </w:pPr>
      <w:r w:rsidRPr="00C728E9">
        <w:rPr>
          <w:rFonts w:ascii="宋体" w:hAnsi="宋体" w:hint="eastAsia"/>
        </w:rPr>
        <w:t>法定代表人或其委托代理人：</w:t>
      </w:r>
      <w:r w:rsidRPr="00C728E9">
        <w:rPr>
          <w:rFonts w:ascii="宋体" w:hAnsi="宋体"/>
          <w:u w:val="single"/>
        </w:rPr>
        <w:t xml:space="preserve"> </w:t>
      </w:r>
      <w:r w:rsidRPr="00C728E9">
        <w:rPr>
          <w:rFonts w:ascii="宋体" w:hAnsi="宋体" w:hint="eastAsia"/>
          <w:u w:val="single"/>
        </w:rPr>
        <w:t>（签字或盖章）</w:t>
      </w:r>
    </w:p>
    <w:p w:rsidR="0047082E" w:rsidRPr="00C728E9" w:rsidRDefault="0047082E">
      <w:pPr>
        <w:pStyle w:val="null3"/>
        <w:ind w:firstLine="480"/>
        <w:jc w:val="right"/>
        <w:rPr>
          <w:rFonts w:ascii="宋体"/>
        </w:rPr>
      </w:pPr>
      <w:r w:rsidRPr="00C728E9">
        <w:rPr>
          <w:rFonts w:ascii="宋体" w:hAnsi="宋体" w:hint="eastAsia"/>
        </w:rPr>
        <w:t>签署日期：</w:t>
      </w:r>
      <w:r w:rsidRPr="00C728E9">
        <w:rPr>
          <w:rFonts w:ascii="宋体" w:hAnsi="宋体" w:hint="eastAsia"/>
          <w:u w:val="single"/>
        </w:rPr>
        <w:t xml:space="preserve">　　年　　月　　日</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、招标文件接受联合体投标且投标人为联合体的，投标人应提供本协议；否则无须提供。</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、本协议由委托代理人签字或盖章的，应按照本章载明的格式提供</w:t>
      </w:r>
      <w:r w:rsidRPr="00C728E9">
        <w:rPr>
          <w:rFonts w:ascii="宋体" w:hint="eastAsia"/>
        </w:rPr>
        <w:t>“</w:t>
      </w:r>
      <w:r w:rsidRPr="00C728E9">
        <w:rPr>
          <w:rFonts w:ascii="宋体" w:hAnsi="宋体" w:hint="eastAsia"/>
        </w:rPr>
        <w:t>单位授权书</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、在以联合体形式落实中小企业预留份额项目中，投标人除了要提供《中小企业声明函》，还需提供本协议。</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-11</w:t>
      </w:r>
      <w:r w:rsidRPr="00C728E9">
        <w:rPr>
          <w:rFonts w:ascii="宋体" w:hAnsi="宋体" w:hint="eastAsia"/>
          <w:b/>
          <w:sz w:val="24"/>
        </w:rPr>
        <w:t>分包意向协议（若有）</w:t>
      </w:r>
    </w:p>
    <w:p w:rsidR="0047082E" w:rsidRPr="00C728E9" w:rsidRDefault="0047082E">
      <w:pPr>
        <w:pStyle w:val="null3"/>
        <w:ind w:firstLine="480"/>
        <w:rPr>
          <w:rFonts w:ascii="宋体"/>
        </w:rPr>
      </w:pPr>
      <w:r w:rsidRPr="00C728E9">
        <w:rPr>
          <w:rFonts w:ascii="宋体" w:hAnsi="宋体" w:hint="eastAsia"/>
        </w:rPr>
        <w:t>甲方（总包方）：</w:t>
      </w:r>
      <w:r w:rsidRPr="00C728E9">
        <w:rPr>
          <w:rFonts w:ascii="宋体" w:hAnsi="宋体" w:hint="eastAsia"/>
          <w:u w:val="single"/>
        </w:rPr>
        <w:t xml:space="preserve">　　　　　　　</w:t>
      </w:r>
      <w:r w:rsidRPr="00C728E9">
        <w:rPr>
          <w:rFonts w:ascii="宋体" w:hAnsi="宋体" w:hint="eastAsia"/>
        </w:rPr>
        <w:t>（即本项目的投标人）</w:t>
      </w:r>
    </w:p>
    <w:p w:rsidR="0047082E" w:rsidRPr="00C728E9" w:rsidRDefault="0047082E">
      <w:pPr>
        <w:pStyle w:val="null3"/>
        <w:ind w:firstLine="480"/>
        <w:rPr>
          <w:rFonts w:ascii="宋体"/>
        </w:rPr>
      </w:pPr>
      <w:r w:rsidRPr="00C728E9">
        <w:rPr>
          <w:rFonts w:ascii="宋体" w:hAnsi="宋体" w:hint="eastAsia"/>
        </w:rPr>
        <w:t>乙方（分包方）：</w:t>
      </w:r>
      <w:r w:rsidRPr="00C728E9">
        <w:rPr>
          <w:rFonts w:ascii="宋体" w:hAnsi="宋体" w:hint="eastAsia"/>
          <w:u w:val="single"/>
        </w:rPr>
        <w:t xml:space="preserve">　　　　　　　</w:t>
      </w:r>
    </w:p>
    <w:p w:rsidR="0047082E" w:rsidRPr="00C728E9" w:rsidRDefault="0047082E">
      <w:pPr>
        <w:pStyle w:val="null3"/>
        <w:ind w:firstLine="480"/>
        <w:rPr>
          <w:rFonts w:ascii="宋体"/>
        </w:rPr>
      </w:pPr>
      <w:r w:rsidRPr="00C728E9">
        <w:rPr>
          <w:rFonts w:ascii="宋体" w:hAnsi="宋体" w:hint="eastAsia"/>
        </w:rPr>
        <w:t>兹有甲方参加</w:t>
      </w:r>
      <w:r w:rsidRPr="00C728E9">
        <w:rPr>
          <w:rFonts w:ascii="宋体" w:hAnsi="宋体" w:hint="eastAsia"/>
          <w:u w:val="single"/>
        </w:rPr>
        <w:t>（填写</w:t>
      </w:r>
      <w:r w:rsidRPr="00C728E9">
        <w:rPr>
          <w:rFonts w:ascii="宋体" w:hint="eastAsia"/>
          <w:u w:val="single"/>
        </w:rPr>
        <w:t>“</w:t>
      </w:r>
      <w:r w:rsidRPr="00C728E9">
        <w:rPr>
          <w:rFonts w:ascii="宋体" w:hAnsi="宋体" w:hint="eastAsia"/>
          <w:u w:val="single"/>
        </w:rPr>
        <w:t>项目名称</w:t>
      </w:r>
      <w:r w:rsidRPr="00C728E9">
        <w:rPr>
          <w:rFonts w:ascii="宋体" w:hint="eastAsia"/>
          <w:u w:val="single"/>
        </w:rPr>
        <w:t>”</w:t>
      </w:r>
      <w:r w:rsidRPr="00C728E9">
        <w:rPr>
          <w:rFonts w:ascii="宋体" w:hAnsi="宋体" w:hint="eastAsia"/>
          <w:u w:val="single"/>
        </w:rPr>
        <w:t>）</w:t>
      </w:r>
      <w:r w:rsidRPr="00C728E9">
        <w:rPr>
          <w:rFonts w:ascii="宋体" w:hAnsi="宋体"/>
        </w:rPr>
        <w:t xml:space="preserve"> </w:t>
      </w:r>
      <w:r w:rsidRPr="00C728E9">
        <w:rPr>
          <w:rFonts w:ascii="宋体" w:hAnsi="宋体" w:hint="eastAsia"/>
        </w:rPr>
        <w:t>项目（项目编号：</w:t>
      </w:r>
      <w:r w:rsidRPr="00C728E9">
        <w:rPr>
          <w:rFonts w:ascii="宋体" w:hAnsi="宋体" w:hint="eastAsia"/>
          <w:u w:val="single"/>
        </w:rPr>
        <w:t xml:space="preserve">　　　　　　　</w:t>
      </w:r>
      <w:r w:rsidRPr="00C728E9">
        <w:rPr>
          <w:rFonts w:ascii="宋体" w:hAnsi="宋体" w:hint="eastAsia"/>
        </w:rPr>
        <w:t>）的政府采购活动。甲方期望将采购项目的部分采购标的分包给乙方完成，而乙方保证能够向甲方提供本协议项下的采购标的，甲、乙双方就合同分包的有关事宜达成下列协议：</w:t>
      </w:r>
    </w:p>
    <w:p w:rsidR="0047082E" w:rsidRPr="00C728E9" w:rsidRDefault="0047082E">
      <w:pPr>
        <w:pStyle w:val="null3"/>
        <w:ind w:firstLine="480"/>
        <w:rPr>
          <w:rFonts w:ascii="宋体"/>
        </w:rPr>
      </w:pPr>
      <w:r w:rsidRPr="00C728E9">
        <w:rPr>
          <w:rFonts w:ascii="宋体" w:hAnsi="宋体" w:hint="eastAsia"/>
        </w:rPr>
        <w:t>一、分包标的</w:t>
      </w:r>
    </w:p>
    <w:p w:rsidR="0047082E" w:rsidRPr="00C728E9" w:rsidRDefault="0047082E">
      <w:pPr>
        <w:pStyle w:val="null3"/>
        <w:ind w:firstLine="480"/>
        <w:rPr>
          <w:rFonts w:ascii="宋体"/>
        </w:rPr>
      </w:pPr>
      <w:r w:rsidRPr="00C728E9">
        <w:rPr>
          <w:rFonts w:ascii="宋体" w:hAnsi="宋体" w:hint="eastAsia"/>
          <w:u w:val="single"/>
        </w:rPr>
        <w:t>（根据双方的意向填写，可以是表格或文字描述）。</w:t>
      </w:r>
    </w:p>
    <w:p w:rsidR="0047082E" w:rsidRPr="00C728E9" w:rsidRDefault="0047082E">
      <w:pPr>
        <w:pStyle w:val="null3"/>
        <w:ind w:firstLine="480"/>
        <w:rPr>
          <w:rFonts w:ascii="宋体"/>
        </w:rPr>
      </w:pPr>
      <w:r w:rsidRPr="00C728E9">
        <w:rPr>
          <w:rFonts w:ascii="宋体" w:hAnsi="宋体" w:hint="eastAsia"/>
        </w:rPr>
        <w:t>二、分包合同金额占比</w:t>
      </w:r>
    </w:p>
    <w:p w:rsidR="0047082E" w:rsidRPr="00C728E9" w:rsidRDefault="0047082E">
      <w:pPr>
        <w:pStyle w:val="null3"/>
        <w:ind w:firstLine="480"/>
        <w:rPr>
          <w:rFonts w:ascii="宋体"/>
        </w:rPr>
      </w:pPr>
      <w:r w:rsidRPr="00C728E9">
        <w:rPr>
          <w:rFonts w:ascii="宋体" w:hAnsi="宋体" w:hint="eastAsia"/>
        </w:rPr>
        <w:t>分包合同价占投标总价的比例：</w:t>
      </w:r>
      <w:r w:rsidRPr="00C728E9">
        <w:rPr>
          <w:rFonts w:ascii="宋体" w:hAnsi="宋体" w:hint="eastAsia"/>
          <w:u w:val="single"/>
        </w:rPr>
        <w:t xml:space="preserve">　　　　　</w:t>
      </w:r>
      <w:r w:rsidRPr="00C728E9">
        <w:rPr>
          <w:rFonts w:ascii="宋体" w:hAnsi="宋体"/>
        </w:rPr>
        <w:t>%</w:t>
      </w:r>
    </w:p>
    <w:p w:rsidR="0047082E" w:rsidRPr="00C728E9" w:rsidRDefault="0047082E">
      <w:pPr>
        <w:pStyle w:val="null3"/>
        <w:ind w:firstLine="480"/>
        <w:rPr>
          <w:rFonts w:ascii="宋体"/>
        </w:rPr>
      </w:pPr>
      <w:r w:rsidRPr="00C728E9">
        <w:rPr>
          <w:rFonts w:ascii="宋体" w:hAnsi="宋体" w:hint="eastAsia"/>
        </w:rPr>
        <w:t>三、其他条款</w:t>
      </w:r>
    </w:p>
    <w:p w:rsidR="0047082E" w:rsidRPr="00C728E9" w:rsidRDefault="0047082E">
      <w:pPr>
        <w:pStyle w:val="null3"/>
        <w:ind w:firstLine="480"/>
        <w:rPr>
          <w:rFonts w:ascii="宋体"/>
        </w:rPr>
      </w:pPr>
      <w:r w:rsidRPr="00C728E9">
        <w:rPr>
          <w:rFonts w:ascii="宋体" w:hAnsi="宋体" w:hint="eastAsia"/>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4153"/>
        <w:gridCol w:w="4153"/>
      </w:tblGrid>
      <w:tr w:rsidR="0047082E" w:rsidRPr="00C728E9">
        <w:tc>
          <w:tcPr>
            <w:tcW w:w="4153" w:type="dxa"/>
          </w:tcPr>
          <w:p w:rsidR="0047082E" w:rsidRPr="00C728E9" w:rsidRDefault="0047082E">
            <w:pPr>
              <w:pStyle w:val="null3"/>
              <w:rPr>
                <w:rFonts w:ascii="宋体"/>
              </w:rPr>
            </w:pPr>
            <w:r w:rsidRPr="00C728E9">
              <w:rPr>
                <w:rFonts w:ascii="宋体" w:hAnsi="宋体" w:hint="eastAsia"/>
              </w:rPr>
              <w:t>甲方：</w:t>
            </w:r>
          </w:p>
        </w:tc>
        <w:tc>
          <w:tcPr>
            <w:tcW w:w="4153" w:type="dxa"/>
          </w:tcPr>
          <w:p w:rsidR="0047082E" w:rsidRPr="00C728E9" w:rsidRDefault="0047082E">
            <w:pPr>
              <w:pStyle w:val="null3"/>
              <w:rPr>
                <w:rFonts w:ascii="宋体"/>
              </w:rPr>
            </w:pPr>
            <w:r w:rsidRPr="00C728E9">
              <w:rPr>
                <w:rFonts w:ascii="宋体" w:hAnsi="宋体" w:hint="eastAsia"/>
              </w:rPr>
              <w:t>乙方：</w:t>
            </w:r>
          </w:p>
        </w:tc>
      </w:tr>
      <w:tr w:rsidR="0047082E" w:rsidRPr="00C728E9">
        <w:tc>
          <w:tcPr>
            <w:tcW w:w="4153" w:type="dxa"/>
          </w:tcPr>
          <w:p w:rsidR="0047082E" w:rsidRPr="00C728E9" w:rsidRDefault="0047082E">
            <w:pPr>
              <w:pStyle w:val="null3"/>
              <w:rPr>
                <w:rFonts w:ascii="宋体"/>
              </w:rPr>
            </w:pPr>
            <w:r w:rsidRPr="00C728E9">
              <w:rPr>
                <w:rFonts w:ascii="宋体" w:hAnsi="宋体" w:hint="eastAsia"/>
              </w:rPr>
              <w:t>住所：</w:t>
            </w:r>
          </w:p>
        </w:tc>
        <w:tc>
          <w:tcPr>
            <w:tcW w:w="4153" w:type="dxa"/>
          </w:tcPr>
          <w:p w:rsidR="0047082E" w:rsidRPr="00C728E9" w:rsidRDefault="0047082E">
            <w:pPr>
              <w:pStyle w:val="null3"/>
              <w:rPr>
                <w:rFonts w:ascii="宋体"/>
              </w:rPr>
            </w:pPr>
            <w:r w:rsidRPr="00C728E9">
              <w:rPr>
                <w:rFonts w:ascii="宋体" w:hAnsi="宋体" w:hint="eastAsia"/>
              </w:rPr>
              <w:t>住所：</w:t>
            </w:r>
          </w:p>
        </w:tc>
      </w:tr>
      <w:tr w:rsidR="0047082E" w:rsidRPr="00C728E9">
        <w:tc>
          <w:tcPr>
            <w:tcW w:w="4153" w:type="dxa"/>
          </w:tcPr>
          <w:p w:rsidR="0047082E" w:rsidRPr="00C728E9" w:rsidRDefault="0047082E">
            <w:pPr>
              <w:pStyle w:val="null3"/>
              <w:rPr>
                <w:rFonts w:ascii="宋体"/>
              </w:rPr>
            </w:pPr>
            <w:r w:rsidRPr="00C728E9">
              <w:rPr>
                <w:rFonts w:ascii="宋体" w:hAnsi="宋体" w:hint="eastAsia"/>
              </w:rPr>
              <w:t>单位负责人或委托代理人：</w:t>
            </w:r>
          </w:p>
        </w:tc>
        <w:tc>
          <w:tcPr>
            <w:tcW w:w="4153" w:type="dxa"/>
          </w:tcPr>
          <w:p w:rsidR="0047082E" w:rsidRPr="00C728E9" w:rsidRDefault="0047082E">
            <w:pPr>
              <w:pStyle w:val="null3"/>
              <w:rPr>
                <w:rFonts w:ascii="宋体"/>
              </w:rPr>
            </w:pPr>
            <w:r w:rsidRPr="00C728E9">
              <w:rPr>
                <w:rFonts w:ascii="宋体" w:hAnsi="宋体" w:hint="eastAsia"/>
              </w:rPr>
              <w:t>单位负责人或委托代理人：</w:t>
            </w:r>
          </w:p>
        </w:tc>
      </w:tr>
      <w:tr w:rsidR="0047082E" w:rsidRPr="00C728E9">
        <w:tc>
          <w:tcPr>
            <w:tcW w:w="4153" w:type="dxa"/>
          </w:tcPr>
          <w:p w:rsidR="0047082E" w:rsidRPr="00C728E9" w:rsidRDefault="0047082E">
            <w:pPr>
              <w:pStyle w:val="null3"/>
              <w:rPr>
                <w:rFonts w:ascii="宋体"/>
              </w:rPr>
            </w:pPr>
            <w:r w:rsidRPr="00C728E9">
              <w:rPr>
                <w:rFonts w:ascii="宋体" w:hAnsi="宋体" w:hint="eastAsia"/>
              </w:rPr>
              <w:t>联系方法：</w:t>
            </w:r>
          </w:p>
        </w:tc>
        <w:tc>
          <w:tcPr>
            <w:tcW w:w="4153" w:type="dxa"/>
          </w:tcPr>
          <w:p w:rsidR="0047082E" w:rsidRPr="00C728E9" w:rsidRDefault="0047082E">
            <w:pPr>
              <w:pStyle w:val="null3"/>
              <w:rPr>
                <w:rFonts w:ascii="宋体"/>
              </w:rPr>
            </w:pPr>
            <w:r w:rsidRPr="00C728E9">
              <w:rPr>
                <w:rFonts w:ascii="宋体" w:hAnsi="宋体" w:hint="eastAsia"/>
              </w:rPr>
              <w:t>联系方法：</w:t>
            </w:r>
          </w:p>
        </w:tc>
      </w:tr>
      <w:tr w:rsidR="0047082E" w:rsidRPr="00C728E9">
        <w:tc>
          <w:tcPr>
            <w:tcW w:w="4153" w:type="dxa"/>
          </w:tcPr>
          <w:p w:rsidR="0047082E" w:rsidRPr="00C728E9" w:rsidRDefault="0047082E">
            <w:pPr>
              <w:pStyle w:val="null3"/>
              <w:rPr>
                <w:rFonts w:ascii="宋体"/>
              </w:rPr>
            </w:pPr>
            <w:r w:rsidRPr="00C728E9">
              <w:rPr>
                <w:rFonts w:ascii="宋体" w:hAnsi="宋体" w:hint="eastAsia"/>
              </w:rPr>
              <w:t>开户银行：</w:t>
            </w:r>
          </w:p>
        </w:tc>
        <w:tc>
          <w:tcPr>
            <w:tcW w:w="4153" w:type="dxa"/>
          </w:tcPr>
          <w:p w:rsidR="0047082E" w:rsidRPr="00C728E9" w:rsidRDefault="0047082E">
            <w:pPr>
              <w:pStyle w:val="null3"/>
              <w:rPr>
                <w:rFonts w:ascii="宋体"/>
              </w:rPr>
            </w:pPr>
            <w:r w:rsidRPr="00C728E9">
              <w:rPr>
                <w:rFonts w:ascii="宋体" w:hAnsi="宋体" w:hint="eastAsia"/>
              </w:rPr>
              <w:t>开户银行：</w:t>
            </w:r>
          </w:p>
        </w:tc>
      </w:tr>
      <w:tr w:rsidR="0047082E" w:rsidRPr="00C728E9">
        <w:tc>
          <w:tcPr>
            <w:tcW w:w="4153" w:type="dxa"/>
          </w:tcPr>
          <w:p w:rsidR="0047082E" w:rsidRPr="00C728E9" w:rsidRDefault="0047082E">
            <w:pPr>
              <w:pStyle w:val="null3"/>
              <w:rPr>
                <w:rFonts w:ascii="宋体"/>
              </w:rPr>
            </w:pPr>
            <w:r w:rsidRPr="00C728E9">
              <w:rPr>
                <w:rFonts w:ascii="宋体" w:hAnsi="宋体" w:hint="eastAsia"/>
              </w:rPr>
              <w:t>账号：</w:t>
            </w:r>
          </w:p>
        </w:tc>
        <w:tc>
          <w:tcPr>
            <w:tcW w:w="4153" w:type="dxa"/>
          </w:tcPr>
          <w:p w:rsidR="0047082E" w:rsidRPr="00C728E9" w:rsidRDefault="0047082E">
            <w:pPr>
              <w:pStyle w:val="null3"/>
              <w:rPr>
                <w:rFonts w:ascii="宋体"/>
              </w:rPr>
            </w:pPr>
            <w:r w:rsidRPr="00C728E9">
              <w:rPr>
                <w:rFonts w:ascii="宋体" w:hAnsi="宋体" w:hint="eastAsia"/>
              </w:rPr>
              <w:t>账号：</w:t>
            </w:r>
          </w:p>
        </w:tc>
      </w:tr>
      <w:tr w:rsidR="0047082E" w:rsidRPr="00C728E9">
        <w:tc>
          <w:tcPr>
            <w:tcW w:w="8306" w:type="dxa"/>
            <w:gridSpan w:val="2"/>
          </w:tcPr>
          <w:p w:rsidR="0047082E" w:rsidRPr="00C728E9" w:rsidRDefault="0047082E">
            <w:pPr>
              <w:pStyle w:val="null3"/>
              <w:jc w:val="right"/>
              <w:rPr>
                <w:rFonts w:ascii="宋体"/>
              </w:rPr>
            </w:pPr>
            <w:r w:rsidRPr="00C728E9">
              <w:rPr>
                <w:rFonts w:ascii="宋体" w:hAnsi="宋体" w:hint="eastAsia"/>
              </w:rPr>
              <w:t>签订地点：</w:t>
            </w:r>
            <w:r w:rsidRPr="00C728E9">
              <w:rPr>
                <w:rFonts w:ascii="宋体" w:hAnsi="宋体" w:hint="eastAsia"/>
                <w:u w:val="single"/>
              </w:rPr>
              <w:t xml:space="preserve">　　　　　　　　　　</w:t>
            </w:r>
          </w:p>
          <w:p w:rsidR="0047082E" w:rsidRPr="00C728E9" w:rsidRDefault="0047082E">
            <w:pPr>
              <w:pStyle w:val="null3"/>
              <w:jc w:val="right"/>
              <w:rPr>
                <w:rFonts w:ascii="宋体"/>
              </w:rPr>
            </w:pPr>
            <w:r w:rsidRPr="00C728E9">
              <w:rPr>
                <w:rFonts w:ascii="宋体" w:hAnsi="宋体" w:hint="eastAsia"/>
              </w:rPr>
              <w:t>签约日期：</w:t>
            </w:r>
            <w:r w:rsidRPr="00C728E9">
              <w:rPr>
                <w:rFonts w:ascii="宋体" w:hAnsi="宋体" w:hint="eastAsia"/>
                <w:u w:val="single"/>
              </w:rPr>
              <w:t xml:space="preserve">　　年　　月　　日</w:t>
            </w:r>
          </w:p>
        </w:tc>
      </w:tr>
    </w:tbl>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招标文件接受合同分包且投标人拟将合同分包的，应提供本协议；否则无须提供。</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本协议由委托代理人签字或盖章的，应按照本章载明的格式提供</w:t>
      </w:r>
      <w:r w:rsidRPr="00C728E9">
        <w:rPr>
          <w:rFonts w:ascii="宋体" w:hint="eastAsia"/>
        </w:rPr>
        <w:t>“</w:t>
      </w:r>
      <w:r w:rsidRPr="00C728E9">
        <w:rPr>
          <w:rFonts w:ascii="宋体" w:hAnsi="宋体" w:hint="eastAsia"/>
        </w:rPr>
        <w:t>单位授权书</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在以合同分包形式落实中小企业预留份额项目中，投标人除了要提供《中小企业声明函》，还需提供本协议。</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-12</w:t>
      </w:r>
      <w:r w:rsidRPr="00C728E9">
        <w:rPr>
          <w:rFonts w:ascii="宋体" w:hAnsi="宋体" w:hint="eastAsia"/>
          <w:b/>
          <w:sz w:val="24"/>
        </w:rPr>
        <w:t>其他资格证明文件（若有）</w:t>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-12-</w:t>
      </w:r>
      <w:r w:rsidRPr="00C728E9">
        <w:rPr>
          <w:rFonts w:ascii="宋体" w:hAnsi="宋体" w:hint="eastAsia"/>
          <w:b/>
          <w:sz w:val="24"/>
        </w:rPr>
        <w:t>①具备履行合同所必需设备和专业技术能力专项证明材料（若有）</w:t>
      </w:r>
    </w:p>
    <w:p w:rsidR="0047082E" w:rsidRPr="00C728E9" w:rsidRDefault="0047082E">
      <w:pPr>
        <w:pStyle w:val="null3"/>
        <w:ind w:firstLine="480"/>
        <w:rPr>
          <w:rFonts w:ascii="宋体"/>
        </w:rPr>
      </w:pPr>
      <w:r w:rsidRPr="00C728E9">
        <w:rPr>
          <w:rFonts w:ascii="宋体" w:hAnsi="宋体" w:hint="eastAsia"/>
        </w:rPr>
        <w:t>致：</w:t>
      </w:r>
      <w:r w:rsidRPr="00C728E9">
        <w:rPr>
          <w:rFonts w:ascii="宋体" w:hAnsi="宋体" w:hint="eastAsia"/>
          <w:u w:val="single"/>
        </w:rPr>
        <w:t>（采购人或采购代理机构）</w:t>
      </w:r>
    </w:p>
    <w:p w:rsidR="0047082E" w:rsidRPr="00C728E9" w:rsidRDefault="0047082E">
      <w:pPr>
        <w:pStyle w:val="null3"/>
        <w:ind w:firstLine="480"/>
        <w:rPr>
          <w:rFonts w:ascii="宋体"/>
        </w:rPr>
      </w:pPr>
      <w:r w:rsidRPr="00C728E9">
        <w:rPr>
          <w:rFonts w:ascii="宋体" w:hAnsi="宋体" w:hint="eastAsia"/>
        </w:rPr>
        <w:t>现附上我方具备履行合同所必需的设备和专业技术能力的专项证明材料复印件（具体附后），上述证明材料真实有效，否则我方负全部责任。</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、招标文件要求投标人提供</w:t>
      </w:r>
      <w:r w:rsidRPr="00C728E9">
        <w:rPr>
          <w:rFonts w:ascii="宋体" w:hint="eastAsia"/>
        </w:rPr>
        <w:t>“</w:t>
      </w:r>
      <w:r w:rsidRPr="00C728E9">
        <w:rPr>
          <w:rFonts w:ascii="宋体" w:hAnsi="宋体" w:hint="eastAsia"/>
        </w:rPr>
        <w:t>具备履行合同所必需的设备和专业技术能力专项证明材料</w:t>
      </w:r>
      <w:r w:rsidRPr="00C728E9">
        <w:rPr>
          <w:rFonts w:ascii="宋体" w:hint="eastAsia"/>
        </w:rPr>
        <w:t>”</w:t>
      </w:r>
      <w:r w:rsidRPr="00C728E9">
        <w:rPr>
          <w:rFonts w:ascii="宋体" w:hAnsi="宋体" w:hint="eastAsia"/>
        </w:rPr>
        <w:t>的，投标人应按照招标文件规定在此项下提供相应证明材料复印件。</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、投标人提供的相应证明材料复印件均应符合：内容完整、清晰、整洁，并由投标人加盖其单位公章。</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二</w:t>
      </w:r>
      <w:r w:rsidRPr="00C728E9">
        <w:rPr>
          <w:rFonts w:ascii="宋体" w:hAnsi="宋体"/>
          <w:b/>
          <w:sz w:val="24"/>
        </w:rPr>
        <w:t>-12-</w:t>
      </w:r>
      <w:r w:rsidRPr="00C728E9">
        <w:rPr>
          <w:rFonts w:ascii="宋体" w:hAnsi="宋体" w:hint="eastAsia"/>
          <w:b/>
          <w:sz w:val="24"/>
        </w:rPr>
        <w:t>②招标文件规定的其他资格证明文件（若有）</w:t>
      </w:r>
    </w:p>
    <w:p w:rsidR="0047082E" w:rsidRPr="00C728E9" w:rsidRDefault="0047082E">
      <w:pPr>
        <w:pStyle w:val="null3"/>
        <w:ind w:firstLine="480"/>
        <w:jc w:val="center"/>
        <w:rPr>
          <w:rFonts w:ascii="宋体"/>
        </w:rPr>
      </w:pPr>
      <w:r w:rsidRPr="00C728E9">
        <w:rPr>
          <w:rFonts w:ascii="宋体" w:hAnsi="宋体" w:hint="eastAsia"/>
        </w:rPr>
        <w:t>编制说明</w:t>
      </w:r>
    </w:p>
    <w:p w:rsidR="0047082E" w:rsidRPr="00C728E9" w:rsidRDefault="0047082E">
      <w:pPr>
        <w:pStyle w:val="null3"/>
        <w:ind w:firstLine="480"/>
        <w:rPr>
          <w:rFonts w:ascii="宋体"/>
        </w:rPr>
      </w:pPr>
      <w:r w:rsidRPr="00C728E9">
        <w:rPr>
          <w:rFonts w:ascii="宋体" w:hAnsi="宋体" w:hint="eastAsia"/>
        </w:rPr>
        <w:t>除招标文件另有规定外，招标文件要求提交的除前述资格证明文件外的其他资格证明文件（若有）加盖投标人的单位公章后应在此项下提交。</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三、投标保证金</w:t>
      </w:r>
    </w:p>
    <w:p w:rsidR="0047082E" w:rsidRPr="00C728E9" w:rsidRDefault="0047082E">
      <w:pPr>
        <w:pStyle w:val="null3"/>
        <w:ind w:firstLine="480"/>
        <w:jc w:val="center"/>
        <w:rPr>
          <w:rFonts w:ascii="宋体"/>
        </w:rPr>
      </w:pPr>
      <w:r w:rsidRPr="00C728E9">
        <w:rPr>
          <w:rFonts w:ascii="宋体" w:hAnsi="宋体" w:hint="eastAsia"/>
        </w:rPr>
        <w:t>编制说明</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、在此项下提交的</w:t>
      </w:r>
      <w:r w:rsidRPr="00C728E9">
        <w:rPr>
          <w:rFonts w:ascii="宋体" w:hint="eastAsia"/>
        </w:rPr>
        <w:t>“</w:t>
      </w:r>
      <w:r w:rsidRPr="00C728E9">
        <w:rPr>
          <w:rFonts w:ascii="宋体" w:hAnsi="宋体" w:hint="eastAsia"/>
        </w:rPr>
        <w:t>投标保证金</w:t>
      </w:r>
      <w:r w:rsidRPr="00C728E9">
        <w:rPr>
          <w:rFonts w:ascii="宋体" w:hint="eastAsia"/>
        </w:rPr>
        <w:t>”</w:t>
      </w:r>
      <w:r w:rsidRPr="00C728E9">
        <w:rPr>
          <w:rFonts w:ascii="宋体" w:hAnsi="宋体" w:hint="eastAsia"/>
        </w:rPr>
        <w:t>材料可使用转账凭证复印件或从福建省政府采购网上公开信息系统中下载的有关原始页面的打印件。</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、投标保证金是否已提交的认定按照招标文件第三章规定执行。</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封面格式</w:t>
      </w:r>
      <w:r w:rsidRPr="00C728E9">
        <w:rPr>
          <w:rFonts w:ascii="宋体" w:hAnsi="宋体"/>
          <w:b/>
          <w:sz w:val="28"/>
        </w:rPr>
        <w:t>(</w:t>
      </w:r>
      <w:r w:rsidRPr="00C728E9">
        <w:rPr>
          <w:rFonts w:ascii="宋体" w:hAnsi="宋体" w:hint="eastAsia"/>
          <w:b/>
          <w:sz w:val="28"/>
        </w:rPr>
        <w:t>报价部分</w:t>
      </w:r>
      <w:r w:rsidRPr="00C728E9">
        <w:rPr>
          <w:rFonts w:ascii="宋体" w:hAnsi="宋体"/>
          <w:b/>
          <w:sz w:val="28"/>
        </w:rPr>
        <w:t>)</w:t>
      </w:r>
    </w:p>
    <w:p w:rsidR="0047082E" w:rsidRPr="00C728E9" w:rsidRDefault="0047082E">
      <w:pPr>
        <w:pStyle w:val="null3"/>
        <w:jc w:val="center"/>
        <w:outlineLvl w:val="0"/>
        <w:rPr>
          <w:rFonts w:ascii="宋体"/>
        </w:rPr>
      </w:pPr>
      <w:r w:rsidRPr="00C728E9">
        <w:rPr>
          <w:rFonts w:ascii="宋体" w:hAnsi="宋体" w:hint="eastAsia"/>
          <w:b/>
          <w:sz w:val="48"/>
        </w:rPr>
        <w:t>福建省政府采购投标文件</w:t>
      </w:r>
    </w:p>
    <w:p w:rsidR="0047082E" w:rsidRPr="00C728E9" w:rsidRDefault="0047082E">
      <w:pPr>
        <w:pStyle w:val="null3"/>
        <w:jc w:val="center"/>
        <w:outlineLvl w:val="0"/>
        <w:rPr>
          <w:rFonts w:ascii="宋体"/>
        </w:rPr>
      </w:pPr>
      <w:r w:rsidRPr="00C728E9">
        <w:rPr>
          <w:rFonts w:ascii="宋体" w:hAnsi="宋体" w:hint="eastAsia"/>
          <w:b/>
          <w:sz w:val="48"/>
        </w:rPr>
        <w:t>（报价部分）</w:t>
      </w:r>
      <w:r w:rsidRPr="00C728E9">
        <w:rPr>
          <w:rFonts w:ascii="宋体"/>
        </w:rPr>
        <w:br/>
      </w:r>
      <w:r w:rsidRPr="00C728E9">
        <w:rPr>
          <w:rFonts w:ascii="宋体"/>
        </w:rPr>
        <w:br/>
      </w:r>
      <w:r w:rsidRPr="00C728E9">
        <w:rPr>
          <w:rFonts w:ascii="宋体"/>
        </w:rPr>
        <w:br/>
      </w:r>
    </w:p>
    <w:p w:rsidR="0047082E" w:rsidRPr="00C728E9" w:rsidRDefault="0047082E">
      <w:pPr>
        <w:pStyle w:val="null3"/>
        <w:jc w:val="center"/>
        <w:outlineLvl w:val="1"/>
        <w:rPr>
          <w:rFonts w:ascii="宋体"/>
        </w:rPr>
      </w:pPr>
      <w:r w:rsidRPr="00C728E9">
        <w:rPr>
          <w:rFonts w:ascii="宋体" w:hAnsi="宋体" w:hint="eastAsia"/>
          <w:b/>
          <w:sz w:val="36"/>
        </w:rPr>
        <w:t>（填写正本或副本）</w:t>
      </w:r>
      <w:r w:rsidRPr="00C728E9">
        <w:rPr>
          <w:rFonts w:ascii="宋体"/>
        </w:rPr>
        <w:br/>
      </w:r>
      <w:r w:rsidRPr="00C728E9">
        <w:rPr>
          <w:rFonts w:ascii="宋体"/>
        </w:rPr>
        <w:br/>
      </w:r>
      <w:r w:rsidRPr="00C728E9">
        <w:rPr>
          <w:rFonts w:ascii="宋体"/>
        </w:rPr>
        <w:br/>
      </w:r>
      <w:r w:rsidRPr="00C728E9">
        <w:rPr>
          <w:rFonts w:ascii="宋体"/>
        </w:rPr>
        <w:br/>
      </w:r>
      <w:r w:rsidRPr="00C728E9">
        <w:rPr>
          <w:rFonts w:ascii="宋体"/>
        </w:rPr>
        <w:br/>
      </w:r>
    </w:p>
    <w:p w:rsidR="0047082E" w:rsidRPr="00C728E9" w:rsidRDefault="0047082E">
      <w:pPr>
        <w:pStyle w:val="null3"/>
        <w:jc w:val="center"/>
        <w:outlineLvl w:val="2"/>
        <w:rPr>
          <w:rFonts w:ascii="宋体"/>
        </w:rPr>
      </w:pPr>
      <w:r w:rsidRPr="00C728E9">
        <w:rPr>
          <w:rFonts w:ascii="宋体" w:hAnsi="宋体" w:hint="eastAsia"/>
          <w:b/>
          <w:sz w:val="28"/>
        </w:rPr>
        <w:t>（项目名称：（由投标人填写）</w:t>
      </w:r>
    </w:p>
    <w:p w:rsidR="0047082E" w:rsidRPr="00C728E9" w:rsidRDefault="0047082E">
      <w:pPr>
        <w:pStyle w:val="null3"/>
        <w:jc w:val="center"/>
        <w:outlineLvl w:val="2"/>
        <w:rPr>
          <w:rFonts w:ascii="宋体"/>
        </w:rPr>
      </w:pPr>
      <w:r w:rsidRPr="00C728E9">
        <w:rPr>
          <w:rFonts w:ascii="宋体" w:hAnsi="宋体" w:hint="eastAsia"/>
          <w:b/>
          <w:sz w:val="28"/>
        </w:rPr>
        <w:t>（备案编号：（由投标人填写）</w:t>
      </w:r>
    </w:p>
    <w:p w:rsidR="0047082E" w:rsidRPr="00C728E9" w:rsidRDefault="0047082E">
      <w:pPr>
        <w:pStyle w:val="null3"/>
        <w:jc w:val="center"/>
        <w:outlineLvl w:val="2"/>
        <w:rPr>
          <w:rFonts w:ascii="宋体"/>
        </w:rPr>
      </w:pPr>
      <w:r w:rsidRPr="00C728E9">
        <w:rPr>
          <w:rFonts w:ascii="宋体" w:hAnsi="宋体" w:hint="eastAsia"/>
          <w:b/>
          <w:sz w:val="28"/>
        </w:rPr>
        <w:t>（项目编号：（由投标人填写）</w:t>
      </w:r>
    </w:p>
    <w:p w:rsidR="0047082E" w:rsidRPr="00C728E9" w:rsidRDefault="0047082E">
      <w:pPr>
        <w:pStyle w:val="null3"/>
        <w:jc w:val="center"/>
        <w:outlineLvl w:val="2"/>
        <w:rPr>
          <w:rFonts w:ascii="宋体"/>
        </w:rPr>
      </w:pPr>
      <w:r w:rsidRPr="00C728E9">
        <w:rPr>
          <w:rFonts w:ascii="宋体" w:hAnsi="宋体" w:hint="eastAsia"/>
          <w:b/>
          <w:sz w:val="28"/>
        </w:rPr>
        <w:t>（所投采购包：（由投标人填写）</w:t>
      </w:r>
      <w:r w:rsidRPr="00C728E9">
        <w:rPr>
          <w:rFonts w:ascii="宋体"/>
        </w:rPr>
        <w:br/>
      </w:r>
      <w:r w:rsidRPr="00C728E9">
        <w:rPr>
          <w:rFonts w:ascii="宋体"/>
        </w:rPr>
        <w:br/>
      </w:r>
    </w:p>
    <w:p w:rsidR="0047082E" w:rsidRPr="00C728E9" w:rsidRDefault="0047082E">
      <w:pPr>
        <w:pStyle w:val="null3"/>
        <w:jc w:val="center"/>
        <w:outlineLvl w:val="2"/>
        <w:rPr>
          <w:rFonts w:ascii="宋体"/>
        </w:rPr>
      </w:pPr>
      <w:r w:rsidRPr="00C728E9">
        <w:rPr>
          <w:rFonts w:ascii="宋体" w:hAnsi="宋体" w:hint="eastAsia"/>
          <w:b/>
          <w:sz w:val="28"/>
        </w:rPr>
        <w:t>投标人：（填写</w:t>
      </w:r>
      <w:r w:rsidRPr="00C728E9">
        <w:rPr>
          <w:rFonts w:ascii="宋体" w:hint="eastAsia"/>
          <w:b/>
          <w:sz w:val="28"/>
        </w:rPr>
        <w:t>“</w:t>
      </w:r>
      <w:r w:rsidRPr="00C728E9">
        <w:rPr>
          <w:rFonts w:ascii="宋体" w:hAnsi="宋体" w:hint="eastAsia"/>
          <w:b/>
          <w:sz w:val="28"/>
        </w:rPr>
        <w:t>全称</w:t>
      </w:r>
      <w:r w:rsidRPr="00C728E9">
        <w:rPr>
          <w:rFonts w:ascii="宋体" w:hint="eastAsia"/>
          <w:b/>
          <w:sz w:val="28"/>
        </w:rPr>
        <w:t>”</w:t>
      </w:r>
      <w:r w:rsidRPr="00C728E9">
        <w:rPr>
          <w:rFonts w:ascii="宋体" w:hAnsi="宋体" w:hint="eastAsia"/>
          <w:b/>
          <w:sz w:val="28"/>
        </w:rPr>
        <w:t>）</w:t>
      </w:r>
    </w:p>
    <w:p w:rsidR="0047082E" w:rsidRPr="00C728E9" w:rsidRDefault="0047082E">
      <w:pPr>
        <w:pStyle w:val="null3"/>
        <w:jc w:val="center"/>
        <w:outlineLvl w:val="2"/>
        <w:rPr>
          <w:rFonts w:ascii="宋体"/>
        </w:rPr>
      </w:pPr>
      <w:r w:rsidRPr="00C728E9">
        <w:rPr>
          <w:rFonts w:ascii="宋体" w:hAnsi="宋体" w:hint="eastAsia"/>
          <w:b/>
          <w:sz w:val="28"/>
        </w:rPr>
        <w:t>（由投标人填写）年（由投标人填写）月</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索引</w:t>
      </w:r>
    </w:p>
    <w:p w:rsidR="0047082E" w:rsidRPr="00C728E9" w:rsidRDefault="0047082E">
      <w:pPr>
        <w:pStyle w:val="null3"/>
        <w:ind w:firstLine="480"/>
        <w:rPr>
          <w:rFonts w:ascii="宋体"/>
        </w:rPr>
      </w:pPr>
      <w:r w:rsidRPr="00C728E9">
        <w:rPr>
          <w:rFonts w:ascii="宋体" w:hAnsi="宋体" w:hint="eastAsia"/>
        </w:rPr>
        <w:t>一、开标一览表</w:t>
      </w:r>
    </w:p>
    <w:p w:rsidR="0047082E" w:rsidRPr="00C728E9" w:rsidRDefault="0047082E">
      <w:pPr>
        <w:pStyle w:val="null3"/>
        <w:ind w:firstLine="480"/>
        <w:rPr>
          <w:rFonts w:ascii="宋体"/>
        </w:rPr>
      </w:pPr>
      <w:r w:rsidRPr="00C728E9">
        <w:rPr>
          <w:rFonts w:ascii="宋体" w:hAnsi="宋体" w:hint="eastAsia"/>
        </w:rPr>
        <w:t>二、投标分项报价表</w:t>
      </w:r>
    </w:p>
    <w:p w:rsidR="0047082E" w:rsidRPr="00C728E9" w:rsidRDefault="0047082E">
      <w:pPr>
        <w:pStyle w:val="null3"/>
        <w:ind w:firstLine="480"/>
        <w:rPr>
          <w:rFonts w:ascii="宋体"/>
        </w:rPr>
      </w:pPr>
      <w:r w:rsidRPr="00C728E9">
        <w:rPr>
          <w:rFonts w:ascii="宋体" w:hAnsi="宋体" w:hint="eastAsia"/>
        </w:rPr>
        <w:t>三、招标文件规定的价格扣除证明材料（若有）</w:t>
      </w:r>
    </w:p>
    <w:p w:rsidR="0047082E" w:rsidRPr="00C728E9" w:rsidRDefault="0047082E">
      <w:pPr>
        <w:pStyle w:val="null3"/>
        <w:ind w:firstLine="480"/>
        <w:rPr>
          <w:rFonts w:ascii="宋体"/>
        </w:rPr>
      </w:pPr>
      <w:r w:rsidRPr="00C728E9">
        <w:rPr>
          <w:rFonts w:ascii="宋体" w:hAnsi="宋体" w:hint="eastAsia"/>
        </w:rPr>
        <w:t>四、招标文件规定的加分证明材料（若有）</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一、开标一览表</w:t>
      </w:r>
    </w:p>
    <w:p w:rsidR="0047082E" w:rsidRPr="00C728E9" w:rsidRDefault="0047082E">
      <w:pPr>
        <w:pStyle w:val="null3"/>
        <w:ind w:firstLine="480"/>
        <w:rPr>
          <w:rFonts w:ascii="宋体"/>
        </w:rPr>
      </w:pPr>
      <w:r w:rsidRPr="00C728E9">
        <w:rPr>
          <w:rFonts w:ascii="宋体" w:hAnsi="宋体" w:hint="eastAsia"/>
        </w:rPr>
        <w:t>项目编号：</w:t>
      </w:r>
      <w:r w:rsidRPr="00C728E9">
        <w:rPr>
          <w:rFonts w:ascii="宋体" w:hAnsi="宋体" w:hint="eastAsia"/>
          <w:u w:val="single"/>
        </w:rPr>
        <w:t xml:space="preserve">　　　　　　　　</w:t>
      </w:r>
    </w:p>
    <w:p w:rsidR="0047082E" w:rsidRPr="00C728E9" w:rsidRDefault="0047082E">
      <w:pPr>
        <w:pStyle w:val="null3"/>
        <w:ind w:firstLine="480"/>
        <w:jc w:val="right"/>
        <w:rPr>
          <w:rFonts w:ascii="宋体"/>
        </w:rPr>
      </w:pPr>
      <w:r w:rsidRPr="00C728E9">
        <w:rPr>
          <w:rFonts w:ascii="宋体" w:hAnsi="宋体" w:hint="eastAsia"/>
        </w:rPr>
        <w:t>货币及单位：人民币元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2076"/>
        <w:gridCol w:w="2076"/>
        <w:gridCol w:w="2076"/>
        <w:gridCol w:w="2076"/>
      </w:tblGrid>
      <w:tr w:rsidR="0047082E" w:rsidRPr="00C728E9">
        <w:tc>
          <w:tcPr>
            <w:tcW w:w="2076" w:type="dxa"/>
          </w:tcPr>
          <w:p w:rsidR="0047082E" w:rsidRPr="00C728E9" w:rsidRDefault="0047082E">
            <w:pPr>
              <w:pStyle w:val="null3"/>
              <w:rPr>
                <w:rFonts w:ascii="宋体"/>
              </w:rPr>
            </w:pPr>
            <w:r w:rsidRPr="00C728E9">
              <w:rPr>
                <w:rFonts w:ascii="宋体" w:hAnsi="宋体" w:hint="eastAsia"/>
              </w:rPr>
              <w:t>采购包</w:t>
            </w:r>
          </w:p>
        </w:tc>
        <w:tc>
          <w:tcPr>
            <w:tcW w:w="2076" w:type="dxa"/>
          </w:tcPr>
          <w:p w:rsidR="0047082E" w:rsidRPr="00C728E9" w:rsidRDefault="0047082E">
            <w:pPr>
              <w:pStyle w:val="null3"/>
              <w:rPr>
                <w:rFonts w:ascii="宋体"/>
              </w:rPr>
            </w:pPr>
            <w:r w:rsidRPr="00C728E9">
              <w:rPr>
                <w:rFonts w:ascii="宋体" w:hAnsi="宋体" w:hint="eastAsia"/>
              </w:rPr>
              <w:t>投标报价</w:t>
            </w:r>
          </w:p>
        </w:tc>
        <w:tc>
          <w:tcPr>
            <w:tcW w:w="2076" w:type="dxa"/>
          </w:tcPr>
          <w:p w:rsidR="0047082E" w:rsidRPr="00C728E9" w:rsidRDefault="0047082E">
            <w:pPr>
              <w:pStyle w:val="null3"/>
              <w:rPr>
                <w:rFonts w:ascii="宋体"/>
              </w:rPr>
            </w:pPr>
            <w:r w:rsidRPr="00C728E9">
              <w:rPr>
                <w:rFonts w:ascii="宋体" w:hAnsi="宋体" w:hint="eastAsia"/>
              </w:rPr>
              <w:t>投标保证金</w:t>
            </w:r>
          </w:p>
        </w:tc>
        <w:tc>
          <w:tcPr>
            <w:tcW w:w="2076" w:type="dxa"/>
          </w:tcPr>
          <w:p w:rsidR="0047082E" w:rsidRPr="00C728E9" w:rsidRDefault="0047082E">
            <w:pPr>
              <w:pStyle w:val="null3"/>
              <w:rPr>
                <w:rFonts w:ascii="宋体"/>
              </w:rPr>
            </w:pPr>
            <w:r w:rsidRPr="00C728E9">
              <w:rPr>
                <w:rFonts w:ascii="宋体" w:hAnsi="宋体" w:hint="eastAsia"/>
              </w:rPr>
              <w:t>备注</w:t>
            </w:r>
          </w:p>
        </w:tc>
      </w:tr>
      <w:tr w:rsidR="0047082E" w:rsidRPr="00C728E9">
        <w:tc>
          <w:tcPr>
            <w:tcW w:w="2076" w:type="dxa"/>
          </w:tcPr>
          <w:p w:rsidR="0047082E" w:rsidRPr="00C728E9" w:rsidRDefault="0047082E">
            <w:pPr>
              <w:pStyle w:val="null3"/>
              <w:rPr>
                <w:rFonts w:ascii="宋体"/>
              </w:rPr>
            </w:pPr>
            <w:r w:rsidRPr="00C728E9">
              <w:rPr>
                <w:rFonts w:ascii="宋体" w:hAnsi="宋体"/>
              </w:rPr>
              <w:t>*</w:t>
            </w:r>
          </w:p>
        </w:tc>
        <w:tc>
          <w:tcPr>
            <w:tcW w:w="2076" w:type="dxa"/>
          </w:tcPr>
          <w:p w:rsidR="0047082E" w:rsidRPr="00C728E9" w:rsidRDefault="0047082E">
            <w:pPr>
              <w:pStyle w:val="null3"/>
              <w:rPr>
                <w:rFonts w:ascii="宋体"/>
              </w:rPr>
            </w:pPr>
            <w:r w:rsidRPr="00C728E9">
              <w:rPr>
                <w:rFonts w:ascii="宋体" w:hAnsi="宋体" w:hint="eastAsia"/>
              </w:rPr>
              <w:t>投标总价（大写金额）：</w:t>
            </w:r>
            <w:r w:rsidRPr="00C728E9">
              <w:rPr>
                <w:rFonts w:ascii="宋体" w:hAnsi="宋体" w:hint="eastAsia"/>
                <w:u w:val="single"/>
              </w:rPr>
              <w:t xml:space="preserve">　　　　　　　　</w:t>
            </w:r>
          </w:p>
        </w:tc>
        <w:tc>
          <w:tcPr>
            <w:tcW w:w="2076" w:type="dxa"/>
          </w:tcPr>
          <w:p w:rsidR="0047082E" w:rsidRPr="00C728E9" w:rsidRDefault="0047082E">
            <w:pPr>
              <w:rPr>
                <w:rFonts w:ascii="宋体"/>
              </w:rPr>
            </w:pPr>
          </w:p>
        </w:tc>
        <w:tc>
          <w:tcPr>
            <w:tcW w:w="2076" w:type="dxa"/>
            <w:vMerge w:val="restart"/>
          </w:tcPr>
          <w:p w:rsidR="0047082E" w:rsidRPr="00C728E9" w:rsidRDefault="0047082E">
            <w:pPr>
              <w:pStyle w:val="null3"/>
              <w:rPr>
                <w:rFonts w:ascii="宋体"/>
              </w:rPr>
            </w:pPr>
            <w:r w:rsidRPr="00C728E9">
              <w:rPr>
                <w:rFonts w:ascii="宋体" w:hAnsi="宋体"/>
              </w:rPr>
              <w:t>a.&gt;</w:t>
            </w:r>
            <w:r w:rsidRPr="00C728E9">
              <w:rPr>
                <w:rFonts w:ascii="宋体" w:hAnsi="宋体" w:hint="eastAsia"/>
              </w:rPr>
              <w:t>投标报价的明细：详见《投标分项报价表》。</w:t>
            </w:r>
          </w:p>
          <w:p w:rsidR="0047082E" w:rsidRPr="00C728E9" w:rsidRDefault="0047082E">
            <w:pPr>
              <w:pStyle w:val="null3"/>
              <w:rPr>
                <w:rFonts w:ascii="宋体"/>
              </w:rPr>
            </w:pPr>
            <w:r w:rsidRPr="00C728E9">
              <w:rPr>
                <w:rFonts w:ascii="宋体" w:hAnsi="宋体"/>
              </w:rPr>
              <w:t>b.&gt;</w:t>
            </w:r>
            <w:r w:rsidRPr="00C728E9">
              <w:rPr>
                <w:rFonts w:ascii="宋体" w:hAnsi="宋体" w:hint="eastAsia"/>
              </w:rPr>
              <w:t>招标文件规定的价格扣除证明材料（若有）：详见报价部分。</w:t>
            </w:r>
          </w:p>
        </w:tc>
      </w:tr>
      <w:tr w:rsidR="0047082E" w:rsidRPr="00C728E9">
        <w:tc>
          <w:tcPr>
            <w:tcW w:w="2076" w:type="dxa"/>
          </w:tcPr>
          <w:p w:rsidR="0047082E" w:rsidRPr="00C728E9" w:rsidRDefault="0047082E">
            <w:pPr>
              <w:pStyle w:val="null3"/>
              <w:rPr>
                <w:rFonts w:ascii="宋体"/>
              </w:rPr>
            </w:pPr>
            <w:r w:rsidRPr="00C728E9">
              <w:rPr>
                <w:rFonts w:ascii="宋体" w:hint="eastAsia"/>
              </w:rPr>
              <w:t>…</w:t>
            </w:r>
          </w:p>
        </w:tc>
        <w:tc>
          <w:tcPr>
            <w:tcW w:w="2076" w:type="dxa"/>
          </w:tcPr>
          <w:p w:rsidR="0047082E" w:rsidRPr="00C728E9" w:rsidRDefault="0047082E">
            <w:pPr>
              <w:pStyle w:val="null3"/>
              <w:rPr>
                <w:rFonts w:ascii="宋体"/>
              </w:rPr>
            </w:pPr>
            <w:r w:rsidRPr="00C728E9">
              <w:rPr>
                <w:rFonts w:ascii="宋体" w:hAnsi="宋体" w:hint="eastAsia"/>
              </w:rPr>
              <w:t>投标总价（大写金额）：</w:t>
            </w:r>
            <w:r w:rsidRPr="00C728E9">
              <w:rPr>
                <w:rFonts w:ascii="宋体" w:hAnsi="宋体" w:hint="eastAsia"/>
                <w:u w:val="single"/>
              </w:rPr>
              <w:t xml:space="preserve">　　　　　　　　</w:t>
            </w:r>
          </w:p>
        </w:tc>
        <w:tc>
          <w:tcPr>
            <w:tcW w:w="2076" w:type="dxa"/>
          </w:tcPr>
          <w:p w:rsidR="0047082E" w:rsidRPr="00C728E9" w:rsidRDefault="0047082E">
            <w:pPr>
              <w:rPr>
                <w:rFonts w:ascii="宋体"/>
              </w:rPr>
            </w:pPr>
          </w:p>
        </w:tc>
        <w:tc>
          <w:tcPr>
            <w:tcW w:w="2076" w:type="dxa"/>
            <w:vMerge/>
          </w:tcPr>
          <w:p w:rsidR="0047082E" w:rsidRPr="00C728E9" w:rsidRDefault="0047082E">
            <w:pPr>
              <w:rPr>
                <w:rFonts w:ascii="宋体"/>
              </w:rPr>
            </w:pPr>
          </w:p>
        </w:tc>
      </w:tr>
    </w:tbl>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、本表应按照下列规定填写：</w:t>
      </w:r>
    </w:p>
    <w:p w:rsidR="0047082E" w:rsidRPr="00C728E9" w:rsidRDefault="0047082E">
      <w:pPr>
        <w:pStyle w:val="null3"/>
        <w:ind w:firstLine="480"/>
        <w:rPr>
          <w:rFonts w:ascii="宋体"/>
        </w:rPr>
      </w:pPr>
      <w:r w:rsidRPr="00C728E9">
        <w:rPr>
          <w:rFonts w:ascii="宋体" w:hAnsi="宋体"/>
        </w:rPr>
        <w:t>1.1</w:t>
      </w:r>
      <w:r w:rsidRPr="00C728E9">
        <w:rPr>
          <w:rFonts w:ascii="宋体" w:hAnsi="宋体" w:hint="eastAsia"/>
        </w:rPr>
        <w:t>投标人应按照本表格式填写所投的采购包的</w:t>
      </w:r>
      <w:r w:rsidRPr="00C728E9">
        <w:rPr>
          <w:rFonts w:ascii="宋体" w:hint="eastAsia"/>
        </w:rPr>
        <w:t>“</w:t>
      </w:r>
      <w:r w:rsidRPr="00C728E9">
        <w:rPr>
          <w:rFonts w:ascii="宋体" w:hAnsi="宋体" w:hint="eastAsia"/>
        </w:rPr>
        <w:t>投标报价</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1.2</w:t>
      </w:r>
      <w:r w:rsidRPr="00C728E9">
        <w:rPr>
          <w:rFonts w:ascii="宋体" w:hAnsi="宋体" w:hint="eastAsia"/>
        </w:rPr>
        <w:t>本表中列示的</w:t>
      </w:r>
      <w:r w:rsidRPr="00C728E9">
        <w:rPr>
          <w:rFonts w:ascii="宋体" w:hint="eastAsia"/>
        </w:rPr>
        <w:t>“</w:t>
      </w:r>
      <w:r w:rsidRPr="00C728E9">
        <w:rPr>
          <w:rFonts w:ascii="宋体" w:hAnsi="宋体" w:hint="eastAsia"/>
        </w:rPr>
        <w:t>采购包</w:t>
      </w:r>
      <w:r w:rsidRPr="00C728E9">
        <w:rPr>
          <w:rFonts w:ascii="宋体" w:hint="eastAsia"/>
        </w:rPr>
        <w:t>”</w:t>
      </w:r>
      <w:r w:rsidRPr="00C728E9">
        <w:rPr>
          <w:rFonts w:ascii="宋体" w:hAnsi="宋体" w:hint="eastAsia"/>
        </w:rPr>
        <w:t>应与《投标分项报价表》中列示的</w:t>
      </w:r>
      <w:r w:rsidRPr="00C728E9">
        <w:rPr>
          <w:rFonts w:ascii="宋体" w:hint="eastAsia"/>
        </w:rPr>
        <w:t>“</w:t>
      </w:r>
      <w:r w:rsidRPr="00C728E9">
        <w:rPr>
          <w:rFonts w:ascii="宋体" w:hAnsi="宋体" w:hint="eastAsia"/>
        </w:rPr>
        <w:t>采购包</w:t>
      </w:r>
      <w:r w:rsidRPr="00C728E9">
        <w:rPr>
          <w:rFonts w:ascii="宋体" w:hint="eastAsia"/>
        </w:rPr>
        <w:t>”</w:t>
      </w:r>
      <w:r w:rsidRPr="00C728E9">
        <w:rPr>
          <w:rFonts w:ascii="宋体" w:hAnsi="宋体" w:hint="eastAsia"/>
        </w:rPr>
        <w:t>保持一致，即：若本表中列示的</w:t>
      </w:r>
      <w:r w:rsidRPr="00C728E9">
        <w:rPr>
          <w:rFonts w:ascii="宋体" w:hint="eastAsia"/>
        </w:rPr>
        <w:t>“</w:t>
      </w:r>
      <w:r w:rsidRPr="00C728E9">
        <w:rPr>
          <w:rFonts w:ascii="宋体" w:hAnsi="宋体" w:hint="eastAsia"/>
        </w:rPr>
        <w:t>采购包</w:t>
      </w:r>
      <w:r w:rsidRPr="00C728E9">
        <w:rPr>
          <w:rFonts w:ascii="宋体" w:hint="eastAsia"/>
        </w:rPr>
        <w:t>”</w:t>
      </w:r>
      <w:r w:rsidRPr="00C728E9">
        <w:rPr>
          <w:rFonts w:ascii="宋体" w:hAnsi="宋体" w:hint="eastAsia"/>
        </w:rPr>
        <w:t>为</w:t>
      </w:r>
      <w:r w:rsidRPr="00C728E9">
        <w:rPr>
          <w:rFonts w:ascii="宋体" w:hint="eastAsia"/>
        </w:rPr>
        <w:t>“</w:t>
      </w:r>
      <w:r w:rsidRPr="00C728E9">
        <w:rPr>
          <w:rFonts w:ascii="宋体" w:hAnsi="宋体"/>
        </w:rPr>
        <w:t>1</w:t>
      </w:r>
      <w:r w:rsidRPr="00C728E9">
        <w:rPr>
          <w:rFonts w:ascii="宋体" w:hAnsi="宋体" w:hint="eastAsia"/>
        </w:rPr>
        <w:t>”时，《投标分项报价表》中列示的</w:t>
      </w:r>
      <w:r w:rsidRPr="00C728E9">
        <w:rPr>
          <w:rFonts w:ascii="宋体" w:hint="eastAsia"/>
        </w:rPr>
        <w:t>“</w:t>
      </w:r>
      <w:r w:rsidRPr="00C728E9">
        <w:rPr>
          <w:rFonts w:ascii="宋体" w:hAnsi="宋体" w:hint="eastAsia"/>
        </w:rPr>
        <w:t>采购包</w:t>
      </w:r>
      <w:r w:rsidRPr="00C728E9">
        <w:rPr>
          <w:rFonts w:ascii="宋体" w:hint="eastAsia"/>
        </w:rPr>
        <w:t>”</w:t>
      </w:r>
      <w:r w:rsidRPr="00C728E9">
        <w:rPr>
          <w:rFonts w:ascii="宋体" w:hAnsi="宋体" w:hint="eastAsia"/>
        </w:rPr>
        <w:t>亦应为</w:t>
      </w:r>
      <w:r w:rsidRPr="00C728E9">
        <w:rPr>
          <w:rFonts w:ascii="宋体" w:hint="eastAsia"/>
        </w:rPr>
        <w:t>“</w:t>
      </w:r>
      <w:r w:rsidRPr="00C728E9">
        <w:rPr>
          <w:rFonts w:ascii="宋体" w:hAnsi="宋体"/>
        </w:rPr>
        <w:t>1</w:t>
      </w:r>
      <w:r w:rsidRPr="00C728E9">
        <w:rPr>
          <w:rFonts w:ascii="宋体" w:hAnsi="宋体" w:hint="eastAsia"/>
        </w:rPr>
        <w:t>”，以此类推。</w:t>
      </w:r>
    </w:p>
    <w:p w:rsidR="0047082E" w:rsidRPr="00C728E9" w:rsidRDefault="0047082E">
      <w:pPr>
        <w:pStyle w:val="null3"/>
        <w:ind w:firstLine="480"/>
        <w:rPr>
          <w:rFonts w:ascii="宋体"/>
        </w:rPr>
      </w:pPr>
      <w:r w:rsidRPr="00C728E9">
        <w:rPr>
          <w:rFonts w:ascii="宋体" w:hAnsi="宋体"/>
        </w:rPr>
        <w:t>1.3</w:t>
      </w:r>
      <w:r w:rsidRPr="00C728E9">
        <w:rPr>
          <w:rFonts w:ascii="宋体" w:hAnsi="宋体" w:hint="eastAsia"/>
        </w:rPr>
        <w:t>“大写金额</w:t>
      </w:r>
      <w:r w:rsidRPr="00C728E9">
        <w:rPr>
          <w:rFonts w:ascii="宋体" w:hint="eastAsia"/>
        </w:rPr>
        <w:t>”</w:t>
      </w:r>
      <w:r w:rsidRPr="00C728E9">
        <w:rPr>
          <w:rFonts w:ascii="宋体" w:hAnsi="宋体" w:hint="eastAsia"/>
        </w:rPr>
        <w:t>指</w:t>
      </w:r>
      <w:r w:rsidRPr="00C728E9">
        <w:rPr>
          <w:rFonts w:ascii="宋体" w:hint="eastAsia"/>
        </w:rPr>
        <w:t>“</w:t>
      </w:r>
      <w:r w:rsidRPr="00C728E9">
        <w:rPr>
          <w:rFonts w:ascii="宋体" w:hAnsi="宋体" w:hint="eastAsia"/>
        </w:rPr>
        <w:t>投标报价</w:t>
      </w:r>
      <w:r w:rsidRPr="00C728E9">
        <w:rPr>
          <w:rFonts w:ascii="宋体" w:hint="eastAsia"/>
        </w:rPr>
        <w:t>”</w:t>
      </w:r>
      <w:r w:rsidRPr="00C728E9">
        <w:rPr>
          <w:rFonts w:ascii="宋体" w:hAnsi="宋体" w:hint="eastAsia"/>
        </w:rPr>
        <w:t>应用</w:t>
      </w:r>
      <w:r w:rsidRPr="00C728E9">
        <w:rPr>
          <w:rFonts w:ascii="宋体" w:hint="eastAsia"/>
        </w:rPr>
        <w:t>“</w:t>
      </w:r>
      <w:r w:rsidRPr="00C728E9">
        <w:rPr>
          <w:rFonts w:ascii="宋体" w:hAnsi="宋体" w:hint="eastAsia"/>
        </w:rPr>
        <w:t>壹、贰、叁、肆、伍、陆、柒、捌、玖、拾、佰、仟、万、亿、元、角、分、零</w:t>
      </w:r>
      <w:r w:rsidRPr="00C728E9">
        <w:rPr>
          <w:rFonts w:ascii="宋体" w:hint="eastAsia"/>
        </w:rPr>
        <w:t>”</w:t>
      </w:r>
      <w:r w:rsidRPr="00C728E9">
        <w:rPr>
          <w:rFonts w:ascii="宋体" w:hAnsi="宋体" w:hint="eastAsia"/>
        </w:rPr>
        <w:t>等进行填写。</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二、投标分项报价表</w:t>
      </w:r>
    </w:p>
    <w:p w:rsidR="0047082E" w:rsidRPr="00C728E9" w:rsidRDefault="0047082E">
      <w:pPr>
        <w:pStyle w:val="null3"/>
        <w:ind w:firstLine="480"/>
        <w:rPr>
          <w:rFonts w:ascii="宋体"/>
        </w:rPr>
      </w:pPr>
      <w:r w:rsidRPr="00C728E9">
        <w:rPr>
          <w:rFonts w:ascii="宋体" w:hAnsi="宋体" w:hint="eastAsia"/>
        </w:rPr>
        <w:t>项目编号：</w:t>
      </w:r>
      <w:r w:rsidRPr="00C728E9">
        <w:rPr>
          <w:rFonts w:ascii="宋体" w:hAnsi="宋体" w:hint="eastAsia"/>
          <w:u w:val="single"/>
        </w:rPr>
        <w:t xml:space="preserve">　　　　　　　　</w:t>
      </w:r>
    </w:p>
    <w:p w:rsidR="0047082E" w:rsidRPr="00C728E9" w:rsidRDefault="0047082E">
      <w:pPr>
        <w:pStyle w:val="null3"/>
        <w:ind w:firstLine="480"/>
        <w:jc w:val="right"/>
        <w:rPr>
          <w:rFonts w:ascii="宋体"/>
        </w:rPr>
      </w:pPr>
      <w:r w:rsidRPr="00C728E9">
        <w:rPr>
          <w:rFonts w:ascii="宋体" w:hAnsi="宋体" w:hint="eastAsia"/>
        </w:rPr>
        <w:t>货币及单位：人民币元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923"/>
        <w:gridCol w:w="923"/>
        <w:gridCol w:w="923"/>
        <w:gridCol w:w="923"/>
        <w:gridCol w:w="923"/>
        <w:gridCol w:w="923"/>
        <w:gridCol w:w="923"/>
        <w:gridCol w:w="923"/>
        <w:gridCol w:w="923"/>
      </w:tblGrid>
      <w:tr w:rsidR="0047082E" w:rsidRPr="00C728E9">
        <w:tc>
          <w:tcPr>
            <w:tcW w:w="923" w:type="dxa"/>
          </w:tcPr>
          <w:p w:rsidR="0047082E" w:rsidRPr="00C728E9" w:rsidRDefault="0047082E">
            <w:pPr>
              <w:pStyle w:val="null3"/>
              <w:rPr>
                <w:rFonts w:ascii="宋体"/>
              </w:rPr>
            </w:pPr>
            <w:r w:rsidRPr="00C728E9">
              <w:rPr>
                <w:rFonts w:ascii="宋体" w:hAnsi="宋体" w:hint="eastAsia"/>
              </w:rPr>
              <w:t>采购包</w:t>
            </w:r>
          </w:p>
        </w:tc>
        <w:tc>
          <w:tcPr>
            <w:tcW w:w="923" w:type="dxa"/>
          </w:tcPr>
          <w:p w:rsidR="0047082E" w:rsidRPr="00C728E9" w:rsidRDefault="0047082E">
            <w:pPr>
              <w:pStyle w:val="null3"/>
              <w:rPr>
                <w:rFonts w:ascii="宋体"/>
              </w:rPr>
            </w:pPr>
            <w:r w:rsidRPr="00C728E9">
              <w:rPr>
                <w:rFonts w:ascii="宋体" w:hAnsi="宋体" w:hint="eastAsia"/>
              </w:rPr>
              <w:t>品目号</w:t>
            </w:r>
          </w:p>
        </w:tc>
        <w:tc>
          <w:tcPr>
            <w:tcW w:w="923" w:type="dxa"/>
          </w:tcPr>
          <w:p w:rsidR="0047082E" w:rsidRPr="00C728E9" w:rsidRDefault="0047082E">
            <w:pPr>
              <w:pStyle w:val="null3"/>
              <w:rPr>
                <w:rFonts w:ascii="宋体"/>
              </w:rPr>
            </w:pPr>
            <w:r w:rsidRPr="00C728E9">
              <w:rPr>
                <w:rFonts w:ascii="宋体" w:hAnsi="宋体" w:hint="eastAsia"/>
              </w:rPr>
              <w:t>投标标的</w:t>
            </w:r>
          </w:p>
        </w:tc>
        <w:tc>
          <w:tcPr>
            <w:tcW w:w="923" w:type="dxa"/>
          </w:tcPr>
          <w:p w:rsidR="0047082E" w:rsidRPr="00C728E9" w:rsidRDefault="0047082E">
            <w:pPr>
              <w:pStyle w:val="null3"/>
              <w:rPr>
                <w:rFonts w:ascii="宋体"/>
              </w:rPr>
            </w:pPr>
            <w:r w:rsidRPr="00C728E9">
              <w:rPr>
                <w:rFonts w:ascii="宋体" w:hAnsi="宋体" w:hint="eastAsia"/>
              </w:rPr>
              <w:t>规格</w:t>
            </w:r>
          </w:p>
        </w:tc>
        <w:tc>
          <w:tcPr>
            <w:tcW w:w="923" w:type="dxa"/>
          </w:tcPr>
          <w:p w:rsidR="0047082E" w:rsidRPr="00C728E9" w:rsidRDefault="0047082E">
            <w:pPr>
              <w:pStyle w:val="null3"/>
              <w:rPr>
                <w:rFonts w:ascii="宋体"/>
              </w:rPr>
            </w:pPr>
            <w:r w:rsidRPr="00C728E9">
              <w:rPr>
                <w:rFonts w:ascii="宋体" w:hAnsi="宋体" w:hint="eastAsia"/>
              </w:rPr>
              <w:t>来源地</w:t>
            </w:r>
          </w:p>
        </w:tc>
        <w:tc>
          <w:tcPr>
            <w:tcW w:w="923" w:type="dxa"/>
          </w:tcPr>
          <w:p w:rsidR="0047082E" w:rsidRPr="00C728E9" w:rsidRDefault="0047082E">
            <w:pPr>
              <w:pStyle w:val="null3"/>
              <w:rPr>
                <w:rFonts w:ascii="宋体"/>
              </w:rPr>
            </w:pPr>
            <w:r w:rsidRPr="00C728E9">
              <w:rPr>
                <w:rFonts w:ascii="宋体" w:hAnsi="宋体" w:hint="eastAsia"/>
              </w:rPr>
              <w:t>单价（现场）</w:t>
            </w:r>
          </w:p>
        </w:tc>
        <w:tc>
          <w:tcPr>
            <w:tcW w:w="923" w:type="dxa"/>
          </w:tcPr>
          <w:p w:rsidR="0047082E" w:rsidRPr="00C728E9" w:rsidRDefault="0047082E">
            <w:pPr>
              <w:pStyle w:val="null3"/>
              <w:rPr>
                <w:rFonts w:ascii="宋体"/>
              </w:rPr>
            </w:pPr>
            <w:r w:rsidRPr="00C728E9">
              <w:rPr>
                <w:rFonts w:ascii="宋体" w:hAnsi="宋体" w:hint="eastAsia"/>
              </w:rPr>
              <w:t>数量</w:t>
            </w:r>
          </w:p>
        </w:tc>
        <w:tc>
          <w:tcPr>
            <w:tcW w:w="923" w:type="dxa"/>
          </w:tcPr>
          <w:p w:rsidR="0047082E" w:rsidRPr="00C728E9" w:rsidRDefault="0047082E">
            <w:pPr>
              <w:pStyle w:val="null3"/>
              <w:rPr>
                <w:rFonts w:ascii="宋体"/>
              </w:rPr>
            </w:pPr>
            <w:r w:rsidRPr="00C728E9">
              <w:rPr>
                <w:rFonts w:ascii="宋体" w:hAnsi="宋体" w:hint="eastAsia"/>
              </w:rPr>
              <w:t>总价（现场）</w:t>
            </w:r>
          </w:p>
        </w:tc>
        <w:tc>
          <w:tcPr>
            <w:tcW w:w="923" w:type="dxa"/>
          </w:tcPr>
          <w:p w:rsidR="0047082E" w:rsidRPr="00C728E9" w:rsidRDefault="0047082E">
            <w:pPr>
              <w:pStyle w:val="null3"/>
              <w:rPr>
                <w:rFonts w:ascii="宋体"/>
              </w:rPr>
            </w:pPr>
            <w:r w:rsidRPr="00C728E9">
              <w:rPr>
                <w:rFonts w:ascii="宋体" w:hAnsi="宋体" w:hint="eastAsia"/>
              </w:rPr>
              <w:t>备注</w:t>
            </w:r>
          </w:p>
        </w:tc>
      </w:tr>
      <w:tr w:rsidR="0047082E" w:rsidRPr="00C728E9">
        <w:tc>
          <w:tcPr>
            <w:tcW w:w="923" w:type="dxa"/>
            <w:vMerge w:val="restart"/>
          </w:tcPr>
          <w:p w:rsidR="0047082E" w:rsidRPr="00C728E9" w:rsidRDefault="0047082E">
            <w:pPr>
              <w:pStyle w:val="null3"/>
              <w:rPr>
                <w:rFonts w:ascii="宋体"/>
              </w:rPr>
            </w:pPr>
            <w:r w:rsidRPr="00C728E9">
              <w:rPr>
                <w:rFonts w:ascii="宋体" w:hAnsi="宋体"/>
              </w:rPr>
              <w:t>*</w:t>
            </w:r>
          </w:p>
        </w:tc>
        <w:tc>
          <w:tcPr>
            <w:tcW w:w="923" w:type="dxa"/>
          </w:tcPr>
          <w:p w:rsidR="0047082E" w:rsidRPr="00C728E9" w:rsidRDefault="0047082E">
            <w:pPr>
              <w:pStyle w:val="null3"/>
              <w:rPr>
                <w:rFonts w:ascii="宋体"/>
              </w:rPr>
            </w:pPr>
            <w:r w:rsidRPr="00C728E9">
              <w:rPr>
                <w:rFonts w:ascii="宋体" w:hAnsi="宋体"/>
              </w:rPr>
              <w:t>*-1</w:t>
            </w: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r>
      <w:tr w:rsidR="0047082E" w:rsidRPr="00C728E9">
        <w:tc>
          <w:tcPr>
            <w:tcW w:w="923" w:type="dxa"/>
            <w:vMerge/>
          </w:tcPr>
          <w:p w:rsidR="0047082E" w:rsidRPr="00C728E9" w:rsidRDefault="0047082E">
            <w:pPr>
              <w:rPr>
                <w:rFonts w:ascii="宋体"/>
              </w:rPr>
            </w:pPr>
          </w:p>
        </w:tc>
        <w:tc>
          <w:tcPr>
            <w:tcW w:w="923" w:type="dxa"/>
          </w:tcPr>
          <w:p w:rsidR="0047082E" w:rsidRPr="00C728E9" w:rsidRDefault="0047082E">
            <w:pPr>
              <w:pStyle w:val="null3"/>
              <w:rPr>
                <w:rFonts w:ascii="宋体"/>
              </w:rPr>
            </w:pPr>
            <w:r w:rsidRPr="00C728E9">
              <w:rPr>
                <w:rFonts w:ascii="宋体" w:hint="eastAsia"/>
              </w:rPr>
              <w:t>…</w:t>
            </w: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r>
      <w:tr w:rsidR="0047082E" w:rsidRPr="00C728E9">
        <w:tc>
          <w:tcPr>
            <w:tcW w:w="923" w:type="dxa"/>
          </w:tcPr>
          <w:p w:rsidR="0047082E" w:rsidRPr="00C728E9" w:rsidRDefault="0047082E">
            <w:pPr>
              <w:pStyle w:val="null3"/>
              <w:rPr>
                <w:rFonts w:ascii="宋体"/>
              </w:rPr>
            </w:pPr>
            <w:r w:rsidRPr="00C728E9">
              <w:rPr>
                <w:rFonts w:ascii="宋体" w:hint="eastAsia"/>
              </w:rPr>
              <w:t>…</w:t>
            </w: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c>
          <w:tcPr>
            <w:tcW w:w="923" w:type="dxa"/>
          </w:tcPr>
          <w:p w:rsidR="0047082E" w:rsidRPr="00C728E9" w:rsidRDefault="0047082E">
            <w:pPr>
              <w:rPr>
                <w:rFonts w:ascii="宋体"/>
              </w:rPr>
            </w:pPr>
          </w:p>
        </w:tc>
      </w:tr>
    </w:tbl>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、本表应按照下列规定填写：</w:t>
      </w:r>
    </w:p>
    <w:p w:rsidR="0047082E" w:rsidRPr="00C728E9" w:rsidRDefault="0047082E">
      <w:pPr>
        <w:pStyle w:val="null3"/>
        <w:ind w:firstLine="480"/>
        <w:rPr>
          <w:rFonts w:ascii="宋体"/>
        </w:rPr>
      </w:pPr>
      <w:r w:rsidRPr="00C728E9">
        <w:rPr>
          <w:rFonts w:ascii="宋体" w:hAnsi="宋体"/>
        </w:rPr>
        <w:t>1.1</w:t>
      </w:r>
      <w:r w:rsidRPr="00C728E9">
        <w:rPr>
          <w:rFonts w:ascii="宋体" w:hAnsi="宋体" w:hint="eastAsia"/>
        </w:rPr>
        <w:t>投标人应按照本表格式填写所投采购包的分项报价，其中：</w:t>
      </w:r>
      <w:r w:rsidRPr="00C728E9">
        <w:rPr>
          <w:rFonts w:ascii="宋体" w:hint="eastAsia"/>
        </w:rPr>
        <w:t>“</w:t>
      </w:r>
      <w:r w:rsidRPr="00C728E9">
        <w:rPr>
          <w:rFonts w:ascii="宋体" w:hAnsi="宋体" w:hint="eastAsia"/>
        </w:rPr>
        <w:t>采购包</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品目号</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投标标的</w:t>
      </w:r>
      <w:r w:rsidRPr="00C728E9">
        <w:rPr>
          <w:rFonts w:ascii="宋体" w:hint="eastAsia"/>
        </w:rPr>
        <w:t>”</w:t>
      </w:r>
      <w:r w:rsidRPr="00C728E9">
        <w:rPr>
          <w:rFonts w:ascii="宋体" w:hAnsi="宋体" w:hint="eastAsia"/>
        </w:rPr>
        <w:t>及</w:t>
      </w:r>
      <w:r w:rsidRPr="00C728E9">
        <w:rPr>
          <w:rFonts w:ascii="宋体" w:hint="eastAsia"/>
        </w:rPr>
        <w:t>“</w:t>
      </w:r>
      <w:r w:rsidRPr="00C728E9">
        <w:rPr>
          <w:rFonts w:ascii="宋体" w:hAnsi="宋体" w:hint="eastAsia"/>
        </w:rPr>
        <w:t>数量</w:t>
      </w:r>
      <w:r w:rsidRPr="00C728E9">
        <w:rPr>
          <w:rFonts w:ascii="宋体" w:hint="eastAsia"/>
        </w:rPr>
        <w:t>”</w:t>
      </w:r>
      <w:r w:rsidRPr="00C728E9">
        <w:rPr>
          <w:rFonts w:ascii="宋体" w:hAnsi="宋体" w:hint="eastAsia"/>
        </w:rPr>
        <w:t>应与招标文件《采购标的一览表》中的有关内容（</w:t>
      </w:r>
      <w:r w:rsidRPr="00C728E9">
        <w:rPr>
          <w:rFonts w:ascii="宋体" w:hint="eastAsia"/>
        </w:rPr>
        <w:t>“</w:t>
      </w:r>
      <w:r w:rsidRPr="00C728E9">
        <w:rPr>
          <w:rFonts w:ascii="宋体" w:hAnsi="宋体" w:hint="eastAsia"/>
        </w:rPr>
        <w:t>采购包</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品目号</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采购标的</w:t>
      </w:r>
      <w:r w:rsidRPr="00C728E9">
        <w:rPr>
          <w:rFonts w:ascii="宋体" w:hint="eastAsia"/>
        </w:rPr>
        <w:t>”</w:t>
      </w:r>
      <w:r w:rsidRPr="00C728E9">
        <w:rPr>
          <w:rFonts w:ascii="宋体" w:hAnsi="宋体" w:hint="eastAsia"/>
        </w:rPr>
        <w:t>及</w:t>
      </w:r>
      <w:r w:rsidRPr="00C728E9">
        <w:rPr>
          <w:rFonts w:ascii="宋体" w:hint="eastAsia"/>
        </w:rPr>
        <w:t>“</w:t>
      </w:r>
      <w:r w:rsidRPr="00C728E9">
        <w:rPr>
          <w:rFonts w:ascii="宋体" w:hAnsi="宋体" w:hint="eastAsia"/>
        </w:rPr>
        <w:t>数量</w:t>
      </w:r>
      <w:r w:rsidRPr="00C728E9">
        <w:rPr>
          <w:rFonts w:ascii="宋体" w:hint="eastAsia"/>
        </w:rPr>
        <w:t>”</w:t>
      </w:r>
      <w:r w:rsidRPr="00C728E9">
        <w:rPr>
          <w:rFonts w:ascii="宋体" w:hAnsi="宋体" w:hint="eastAsia"/>
        </w:rPr>
        <w:t>）保持一致，</w:t>
      </w:r>
      <w:r w:rsidRPr="00C728E9">
        <w:rPr>
          <w:rFonts w:ascii="宋体" w:hint="eastAsia"/>
        </w:rPr>
        <w:t>“</w:t>
      </w:r>
      <w:r w:rsidRPr="00C728E9">
        <w:rPr>
          <w:rFonts w:ascii="宋体" w:hAnsi="宋体" w:hint="eastAsia"/>
        </w:rPr>
        <w:t>采购包</w:t>
      </w:r>
      <w:r w:rsidRPr="00C728E9">
        <w:rPr>
          <w:rFonts w:ascii="宋体" w:hint="eastAsia"/>
        </w:rPr>
        <w:t>”</w:t>
      </w:r>
      <w:r w:rsidRPr="00C728E9">
        <w:rPr>
          <w:rFonts w:ascii="宋体" w:hAnsi="宋体" w:hint="eastAsia"/>
        </w:rPr>
        <w:t>还应与《开标一览表》中列示的</w:t>
      </w:r>
      <w:r w:rsidRPr="00C728E9">
        <w:rPr>
          <w:rFonts w:ascii="宋体" w:hint="eastAsia"/>
        </w:rPr>
        <w:t>“</w:t>
      </w:r>
      <w:r w:rsidRPr="00C728E9">
        <w:rPr>
          <w:rFonts w:ascii="宋体" w:hAnsi="宋体" w:hint="eastAsia"/>
        </w:rPr>
        <w:t>采购包</w:t>
      </w:r>
      <w:r w:rsidRPr="00C728E9">
        <w:rPr>
          <w:rFonts w:ascii="宋体" w:hint="eastAsia"/>
        </w:rPr>
        <w:t>”</w:t>
      </w:r>
      <w:r w:rsidRPr="00C728E9">
        <w:rPr>
          <w:rFonts w:ascii="宋体" w:hAnsi="宋体" w:hint="eastAsia"/>
        </w:rPr>
        <w:t>保持一致，即：若《开标一览表》中列示的</w:t>
      </w:r>
      <w:r w:rsidRPr="00C728E9">
        <w:rPr>
          <w:rFonts w:ascii="宋体" w:hint="eastAsia"/>
        </w:rPr>
        <w:t>“</w:t>
      </w:r>
      <w:r w:rsidRPr="00C728E9">
        <w:rPr>
          <w:rFonts w:ascii="宋体" w:hAnsi="宋体" w:hint="eastAsia"/>
        </w:rPr>
        <w:t>采购包</w:t>
      </w:r>
      <w:r w:rsidRPr="00C728E9">
        <w:rPr>
          <w:rFonts w:ascii="宋体" w:hint="eastAsia"/>
        </w:rPr>
        <w:t>”</w:t>
      </w:r>
      <w:r w:rsidRPr="00C728E9">
        <w:rPr>
          <w:rFonts w:ascii="宋体" w:hAnsi="宋体" w:hint="eastAsia"/>
        </w:rPr>
        <w:t>为</w:t>
      </w:r>
      <w:r w:rsidRPr="00C728E9">
        <w:rPr>
          <w:rFonts w:ascii="宋体" w:hint="eastAsia"/>
        </w:rPr>
        <w:t>“</w:t>
      </w:r>
      <w:r w:rsidRPr="00C728E9">
        <w:rPr>
          <w:rFonts w:ascii="宋体" w:hAnsi="宋体"/>
        </w:rPr>
        <w:t>1</w:t>
      </w:r>
      <w:r w:rsidRPr="00C728E9">
        <w:rPr>
          <w:rFonts w:ascii="宋体" w:hAnsi="宋体" w:hint="eastAsia"/>
        </w:rPr>
        <w:t>”时，本表中列示的</w:t>
      </w:r>
      <w:r w:rsidRPr="00C728E9">
        <w:rPr>
          <w:rFonts w:ascii="宋体" w:hint="eastAsia"/>
        </w:rPr>
        <w:t>“</w:t>
      </w:r>
      <w:r w:rsidRPr="00C728E9">
        <w:rPr>
          <w:rFonts w:ascii="宋体" w:hAnsi="宋体" w:hint="eastAsia"/>
        </w:rPr>
        <w:t>采购包</w:t>
      </w:r>
      <w:r w:rsidRPr="00C728E9">
        <w:rPr>
          <w:rFonts w:ascii="宋体" w:hint="eastAsia"/>
        </w:rPr>
        <w:t>”</w:t>
      </w:r>
      <w:r w:rsidRPr="00C728E9">
        <w:rPr>
          <w:rFonts w:ascii="宋体" w:hAnsi="宋体" w:hint="eastAsia"/>
        </w:rPr>
        <w:t>亦应为</w:t>
      </w:r>
      <w:r w:rsidRPr="00C728E9">
        <w:rPr>
          <w:rFonts w:ascii="宋体" w:hint="eastAsia"/>
        </w:rPr>
        <w:t>“</w:t>
      </w:r>
      <w:r w:rsidRPr="00C728E9">
        <w:rPr>
          <w:rFonts w:ascii="宋体" w:hAnsi="宋体"/>
        </w:rPr>
        <w:t>1</w:t>
      </w:r>
      <w:r w:rsidRPr="00C728E9">
        <w:rPr>
          <w:rFonts w:ascii="宋体" w:hAnsi="宋体" w:hint="eastAsia"/>
        </w:rPr>
        <w:t>”，以此类推。</w:t>
      </w:r>
    </w:p>
    <w:p w:rsidR="0047082E" w:rsidRPr="00C728E9" w:rsidRDefault="0047082E">
      <w:pPr>
        <w:pStyle w:val="null3"/>
        <w:ind w:firstLine="480"/>
        <w:rPr>
          <w:rFonts w:ascii="宋体"/>
        </w:rPr>
      </w:pPr>
      <w:r w:rsidRPr="00C728E9">
        <w:rPr>
          <w:rFonts w:ascii="宋体" w:hAnsi="宋体"/>
        </w:rPr>
        <w:t>1.2</w:t>
      </w:r>
      <w:r w:rsidRPr="00C728E9">
        <w:rPr>
          <w:rFonts w:ascii="宋体" w:hAnsi="宋体" w:hint="eastAsia"/>
        </w:rPr>
        <w:t>“投标标的</w:t>
      </w:r>
      <w:r w:rsidRPr="00C728E9">
        <w:rPr>
          <w:rFonts w:ascii="宋体" w:hint="eastAsia"/>
        </w:rPr>
        <w:t>”</w:t>
      </w:r>
      <w:r w:rsidRPr="00C728E9">
        <w:rPr>
          <w:rFonts w:ascii="宋体" w:hAnsi="宋体" w:hint="eastAsia"/>
        </w:rPr>
        <w:t>为货物的：</w:t>
      </w:r>
      <w:r w:rsidRPr="00C728E9">
        <w:rPr>
          <w:rFonts w:ascii="宋体" w:hint="eastAsia"/>
        </w:rPr>
        <w:t>“</w:t>
      </w:r>
      <w:r w:rsidRPr="00C728E9">
        <w:rPr>
          <w:rFonts w:ascii="宋体" w:hAnsi="宋体" w:hint="eastAsia"/>
        </w:rPr>
        <w:t>规格</w:t>
      </w:r>
      <w:r w:rsidRPr="00C728E9">
        <w:rPr>
          <w:rFonts w:ascii="宋体" w:hint="eastAsia"/>
        </w:rPr>
        <w:t>”</w:t>
      </w:r>
      <w:r w:rsidRPr="00C728E9">
        <w:rPr>
          <w:rFonts w:ascii="宋体" w:hAnsi="宋体" w:hint="eastAsia"/>
        </w:rPr>
        <w:t>项下应填写货物制造厂商赋予的品牌（属于节能、环保清单产品的货物，填写的品牌名称应与清单载明的品牌名称保持一致）及具体型号。</w:t>
      </w:r>
      <w:r w:rsidRPr="00C728E9">
        <w:rPr>
          <w:rFonts w:ascii="宋体" w:hint="eastAsia"/>
        </w:rPr>
        <w:t>“</w:t>
      </w:r>
      <w:r w:rsidRPr="00C728E9">
        <w:rPr>
          <w:rFonts w:ascii="宋体" w:hAnsi="宋体" w:hint="eastAsia"/>
        </w:rPr>
        <w:t>来源地</w:t>
      </w:r>
      <w:r w:rsidRPr="00C728E9">
        <w:rPr>
          <w:rFonts w:ascii="宋体" w:hint="eastAsia"/>
        </w:rPr>
        <w:t>”</w:t>
      </w:r>
      <w:r w:rsidRPr="00C728E9">
        <w:rPr>
          <w:rFonts w:ascii="宋体" w:hAnsi="宋体" w:hint="eastAsia"/>
        </w:rPr>
        <w:t>应填写货物的原产地。</w:t>
      </w:r>
    </w:p>
    <w:p w:rsidR="0047082E" w:rsidRPr="00C728E9" w:rsidRDefault="0047082E">
      <w:pPr>
        <w:pStyle w:val="null3"/>
        <w:ind w:firstLine="480"/>
        <w:rPr>
          <w:rFonts w:ascii="宋体"/>
        </w:rPr>
      </w:pPr>
      <w:r w:rsidRPr="00C728E9">
        <w:rPr>
          <w:rFonts w:ascii="宋体" w:hAnsi="宋体"/>
        </w:rPr>
        <w:t>1.3</w:t>
      </w:r>
      <w:r w:rsidRPr="00C728E9">
        <w:rPr>
          <w:rFonts w:ascii="宋体" w:hAnsi="宋体" w:hint="eastAsia"/>
        </w:rPr>
        <w:t>“投标标的</w:t>
      </w:r>
      <w:r w:rsidRPr="00C728E9">
        <w:rPr>
          <w:rFonts w:ascii="宋体" w:hint="eastAsia"/>
        </w:rPr>
        <w:t>”</w:t>
      </w:r>
      <w:r w:rsidRPr="00C728E9">
        <w:rPr>
          <w:rFonts w:ascii="宋体" w:hAnsi="宋体" w:hint="eastAsia"/>
        </w:rPr>
        <w:t>为服务的：</w:t>
      </w:r>
      <w:r w:rsidRPr="00C728E9">
        <w:rPr>
          <w:rFonts w:ascii="宋体" w:hint="eastAsia"/>
        </w:rPr>
        <w:t>“</w:t>
      </w:r>
      <w:r w:rsidRPr="00C728E9">
        <w:rPr>
          <w:rFonts w:ascii="宋体" w:hAnsi="宋体" w:hint="eastAsia"/>
        </w:rPr>
        <w:t>规格</w:t>
      </w:r>
      <w:r w:rsidRPr="00C728E9">
        <w:rPr>
          <w:rFonts w:ascii="宋体" w:hint="eastAsia"/>
        </w:rPr>
        <w:t>”</w:t>
      </w:r>
      <w:r w:rsidRPr="00C728E9">
        <w:rPr>
          <w:rFonts w:ascii="宋体" w:hAnsi="宋体" w:hint="eastAsia"/>
        </w:rPr>
        <w:t>项下应填写服务提供者提供的服务标准及品牌（若有）。</w:t>
      </w:r>
      <w:r w:rsidRPr="00C728E9">
        <w:rPr>
          <w:rFonts w:ascii="宋体" w:hint="eastAsia"/>
        </w:rPr>
        <w:t>“</w:t>
      </w:r>
      <w:r w:rsidRPr="00C728E9">
        <w:rPr>
          <w:rFonts w:ascii="宋体" w:hAnsi="宋体" w:hint="eastAsia"/>
        </w:rPr>
        <w:t>来源地</w:t>
      </w:r>
      <w:r w:rsidRPr="00C728E9">
        <w:rPr>
          <w:rFonts w:ascii="宋体" w:hint="eastAsia"/>
        </w:rPr>
        <w:t>”</w:t>
      </w:r>
      <w:r w:rsidRPr="00C728E9">
        <w:rPr>
          <w:rFonts w:ascii="宋体" w:hAnsi="宋体" w:hint="eastAsia"/>
        </w:rPr>
        <w:t>应填写服务提供者的所在地。</w:t>
      </w:r>
    </w:p>
    <w:p w:rsidR="0047082E" w:rsidRPr="00C728E9" w:rsidRDefault="0047082E">
      <w:pPr>
        <w:pStyle w:val="null3"/>
        <w:ind w:firstLine="480"/>
        <w:rPr>
          <w:rFonts w:ascii="宋体"/>
        </w:rPr>
      </w:pPr>
      <w:r w:rsidRPr="00C728E9">
        <w:rPr>
          <w:rFonts w:ascii="宋体" w:hAnsi="宋体"/>
        </w:rPr>
        <w:t>1.4</w:t>
      </w:r>
      <w:r w:rsidRPr="00C728E9">
        <w:rPr>
          <w:rFonts w:ascii="宋体" w:hAnsi="宋体" w:hint="eastAsia"/>
        </w:rPr>
        <w:t>同一采购包中，</w:t>
      </w:r>
      <w:r w:rsidRPr="00C728E9">
        <w:rPr>
          <w:rFonts w:ascii="宋体" w:hint="eastAsia"/>
        </w:rPr>
        <w:t>“</w:t>
      </w:r>
      <w:r w:rsidRPr="00C728E9">
        <w:rPr>
          <w:rFonts w:ascii="宋体" w:hAnsi="宋体" w:hint="eastAsia"/>
        </w:rPr>
        <w:t>单价（现场）</w:t>
      </w:r>
      <w:r w:rsidRPr="00C728E9">
        <w:rPr>
          <w:rFonts w:ascii="宋体" w:hint="eastAsia"/>
        </w:rPr>
        <w:t>”×“</w:t>
      </w:r>
      <w:r w:rsidRPr="00C728E9">
        <w:rPr>
          <w:rFonts w:ascii="宋体" w:hAnsi="宋体" w:hint="eastAsia"/>
        </w:rPr>
        <w:t>数量</w:t>
      </w:r>
      <w:r w:rsidRPr="00C728E9">
        <w:rPr>
          <w:rFonts w:ascii="宋体" w:hint="eastAsia"/>
        </w:rPr>
        <w:t>”</w:t>
      </w:r>
      <w:r w:rsidRPr="00C728E9">
        <w:rPr>
          <w:rFonts w:ascii="宋体" w:hAnsi="宋体"/>
        </w:rPr>
        <w:t>=</w:t>
      </w:r>
      <w:r w:rsidRPr="00C728E9">
        <w:rPr>
          <w:rFonts w:ascii="宋体" w:hAnsi="宋体" w:hint="eastAsia"/>
        </w:rPr>
        <w:t>“总价（现场）</w:t>
      </w:r>
      <w:r w:rsidRPr="00C728E9">
        <w:rPr>
          <w:rFonts w:ascii="宋体" w:hint="eastAsia"/>
        </w:rPr>
        <w:t>”</w:t>
      </w:r>
      <w:r w:rsidRPr="00C728E9">
        <w:rPr>
          <w:rFonts w:ascii="宋体" w:hAnsi="宋体" w:hint="eastAsia"/>
        </w:rPr>
        <w:t>，全部品目号</w:t>
      </w:r>
      <w:r w:rsidRPr="00C728E9">
        <w:rPr>
          <w:rFonts w:ascii="宋体" w:hint="eastAsia"/>
        </w:rPr>
        <w:t>“</w:t>
      </w:r>
      <w:r w:rsidRPr="00C728E9">
        <w:rPr>
          <w:rFonts w:ascii="宋体" w:hAnsi="宋体" w:hint="eastAsia"/>
        </w:rPr>
        <w:t>总价（现场）</w:t>
      </w:r>
      <w:r w:rsidRPr="00C728E9">
        <w:rPr>
          <w:rFonts w:ascii="宋体" w:hint="eastAsia"/>
        </w:rPr>
        <w:t>”</w:t>
      </w:r>
      <w:r w:rsidRPr="00C728E9">
        <w:rPr>
          <w:rFonts w:ascii="宋体" w:hAnsi="宋体" w:hint="eastAsia"/>
        </w:rPr>
        <w:t>的合计金额应与《开标一览表》中相应采购包列示的</w:t>
      </w:r>
      <w:r w:rsidRPr="00C728E9">
        <w:rPr>
          <w:rFonts w:ascii="宋体" w:hint="eastAsia"/>
        </w:rPr>
        <w:t>“</w:t>
      </w:r>
      <w:r w:rsidRPr="00C728E9">
        <w:rPr>
          <w:rFonts w:ascii="宋体" w:hAnsi="宋体" w:hint="eastAsia"/>
        </w:rPr>
        <w:t>投标总价</w:t>
      </w:r>
      <w:r w:rsidRPr="00C728E9">
        <w:rPr>
          <w:rFonts w:ascii="宋体" w:hint="eastAsia"/>
        </w:rPr>
        <w:t>”</w:t>
      </w:r>
      <w:r w:rsidRPr="00C728E9">
        <w:rPr>
          <w:rFonts w:ascii="宋体" w:hAnsi="宋体" w:hint="eastAsia"/>
        </w:rPr>
        <w:t>保持一致。</w:t>
      </w:r>
    </w:p>
    <w:p w:rsidR="0047082E" w:rsidRPr="00C728E9" w:rsidRDefault="0047082E">
      <w:pPr>
        <w:pStyle w:val="null3"/>
        <w:ind w:firstLine="480"/>
        <w:rPr>
          <w:rFonts w:ascii="宋体"/>
        </w:rPr>
      </w:pPr>
      <w:r w:rsidRPr="00C728E9">
        <w:rPr>
          <w:rFonts w:ascii="宋体" w:hAnsi="宋体"/>
        </w:rPr>
        <w:t>1.5</w:t>
      </w:r>
      <w:r w:rsidRPr="00C728E9">
        <w:rPr>
          <w:rFonts w:ascii="宋体" w:hAnsi="宋体" w:hint="eastAsia"/>
        </w:rPr>
        <w:t>若招标文件要求投标人对</w:t>
      </w:r>
      <w:r w:rsidRPr="00C728E9">
        <w:rPr>
          <w:rFonts w:ascii="宋体" w:hint="eastAsia"/>
        </w:rPr>
        <w:t>“</w:t>
      </w:r>
      <w:r w:rsidRPr="00C728E9">
        <w:rPr>
          <w:rFonts w:ascii="宋体" w:hAnsi="宋体" w:hint="eastAsia"/>
        </w:rPr>
        <w:t>备品备件价格、专用工具价格、技术服务费、安装调试费、检验培训费、运输费、保险费、税收</w:t>
      </w:r>
      <w:r w:rsidRPr="00C728E9">
        <w:rPr>
          <w:rFonts w:ascii="宋体" w:hint="eastAsia"/>
        </w:rPr>
        <w:t>”</w:t>
      </w:r>
      <w:r w:rsidRPr="00C728E9">
        <w:rPr>
          <w:rFonts w:ascii="宋体" w:hAnsi="宋体" w:hint="eastAsia"/>
        </w:rPr>
        <w:t>等进行报价的，请在本表的</w:t>
      </w:r>
      <w:r w:rsidRPr="00C728E9">
        <w:rPr>
          <w:rFonts w:ascii="宋体" w:hint="eastAsia"/>
        </w:rPr>
        <w:t>“</w:t>
      </w:r>
      <w:r w:rsidRPr="00C728E9">
        <w:rPr>
          <w:rFonts w:ascii="宋体" w:hAnsi="宋体" w:hint="eastAsia"/>
        </w:rPr>
        <w:t>备注</w:t>
      </w:r>
      <w:r w:rsidRPr="00C728E9">
        <w:rPr>
          <w:rFonts w:ascii="宋体" w:hint="eastAsia"/>
        </w:rPr>
        <w:t>”</w:t>
      </w:r>
      <w:r w:rsidRPr="00C728E9">
        <w:rPr>
          <w:rFonts w:ascii="宋体" w:hAnsi="宋体" w:hint="eastAsia"/>
        </w:rPr>
        <w:t>项下填写。</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三、招标文件规定的价格扣除证明材料（若有）</w:t>
      </w:r>
    </w:p>
    <w:p w:rsidR="0047082E" w:rsidRPr="00C728E9" w:rsidRDefault="0047082E">
      <w:pPr>
        <w:pStyle w:val="null3"/>
        <w:jc w:val="center"/>
        <w:outlineLvl w:val="3"/>
        <w:rPr>
          <w:rFonts w:ascii="宋体"/>
        </w:rPr>
      </w:pPr>
      <w:r w:rsidRPr="00C728E9">
        <w:rPr>
          <w:rFonts w:ascii="宋体" w:hAnsi="宋体" w:hint="eastAsia"/>
          <w:b/>
          <w:sz w:val="24"/>
        </w:rPr>
        <w:t>三</w:t>
      </w:r>
      <w:r w:rsidRPr="00C728E9">
        <w:rPr>
          <w:rFonts w:ascii="宋体" w:hAnsi="宋体"/>
          <w:b/>
          <w:sz w:val="24"/>
        </w:rPr>
        <w:t>-1</w:t>
      </w:r>
      <w:r w:rsidRPr="00C728E9">
        <w:rPr>
          <w:rFonts w:ascii="宋体" w:hAnsi="宋体" w:hint="eastAsia"/>
          <w:b/>
          <w:sz w:val="24"/>
        </w:rPr>
        <w:t>优先类节能产品、环境标志产品价格扣除证明材料（若有）</w:t>
      </w:r>
    </w:p>
    <w:p w:rsidR="0047082E" w:rsidRPr="00C728E9" w:rsidRDefault="0047082E">
      <w:pPr>
        <w:pStyle w:val="null3"/>
        <w:jc w:val="center"/>
        <w:outlineLvl w:val="3"/>
        <w:rPr>
          <w:rFonts w:ascii="宋体"/>
        </w:rPr>
      </w:pPr>
      <w:r w:rsidRPr="00C728E9">
        <w:rPr>
          <w:rFonts w:ascii="宋体" w:hAnsi="宋体" w:hint="eastAsia"/>
          <w:b/>
          <w:sz w:val="24"/>
        </w:rPr>
        <w:t>三</w:t>
      </w:r>
      <w:r w:rsidRPr="00C728E9">
        <w:rPr>
          <w:rFonts w:ascii="宋体" w:hAnsi="宋体"/>
          <w:b/>
          <w:sz w:val="24"/>
        </w:rPr>
        <w:t>-1-</w:t>
      </w:r>
      <w:r w:rsidRPr="00C728E9">
        <w:rPr>
          <w:rFonts w:ascii="宋体" w:hAnsi="宋体" w:hint="eastAsia"/>
          <w:b/>
          <w:sz w:val="24"/>
        </w:rPr>
        <w:t>①优先类节能产品、环境标志产品统计表（价格扣除适用，若有）</w:t>
      </w:r>
    </w:p>
    <w:p w:rsidR="0047082E" w:rsidRPr="00C728E9" w:rsidRDefault="0047082E">
      <w:pPr>
        <w:pStyle w:val="null3"/>
        <w:ind w:firstLine="480"/>
        <w:rPr>
          <w:rFonts w:ascii="宋体"/>
        </w:rPr>
      </w:pPr>
      <w:r w:rsidRPr="00C728E9">
        <w:rPr>
          <w:rFonts w:ascii="宋体" w:hAnsi="宋体" w:hint="eastAsia"/>
        </w:rPr>
        <w:t>项目编号：</w:t>
      </w:r>
      <w:r w:rsidRPr="00C728E9">
        <w:rPr>
          <w:rFonts w:ascii="宋体" w:hAnsi="宋体" w:hint="eastAsia"/>
          <w:u w:val="single"/>
        </w:rPr>
        <w:t xml:space="preserve">　　　　　　　　</w:t>
      </w:r>
    </w:p>
    <w:p w:rsidR="0047082E" w:rsidRPr="00C728E9" w:rsidRDefault="0047082E">
      <w:pPr>
        <w:pStyle w:val="null3"/>
        <w:ind w:firstLine="480"/>
        <w:jc w:val="right"/>
        <w:rPr>
          <w:rFonts w:ascii="宋体"/>
        </w:rPr>
      </w:pPr>
      <w:r w:rsidRPr="00C728E9">
        <w:rPr>
          <w:rFonts w:ascii="宋体" w:hAnsi="宋体" w:hint="eastAsia"/>
        </w:rPr>
        <w:t>货币及单位：人民币元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87"/>
        <w:gridCol w:w="1187"/>
        <w:gridCol w:w="1187"/>
        <w:gridCol w:w="1187"/>
        <w:gridCol w:w="1187"/>
        <w:gridCol w:w="1187"/>
        <w:gridCol w:w="1187"/>
      </w:tblGrid>
      <w:tr w:rsidR="0047082E" w:rsidRPr="00C728E9">
        <w:tc>
          <w:tcPr>
            <w:tcW w:w="1187" w:type="dxa"/>
          </w:tcPr>
          <w:p w:rsidR="0047082E" w:rsidRPr="00C728E9" w:rsidRDefault="0047082E">
            <w:pPr>
              <w:rPr>
                <w:rFonts w:ascii="宋体"/>
              </w:rPr>
            </w:pPr>
          </w:p>
        </w:tc>
        <w:tc>
          <w:tcPr>
            <w:tcW w:w="7122" w:type="dxa"/>
            <w:gridSpan w:val="6"/>
          </w:tcPr>
          <w:p w:rsidR="0047082E" w:rsidRPr="00C728E9" w:rsidRDefault="0047082E">
            <w:pPr>
              <w:pStyle w:val="null3"/>
              <w:jc w:val="center"/>
              <w:rPr>
                <w:rFonts w:ascii="宋体"/>
              </w:rPr>
            </w:pPr>
            <w:r w:rsidRPr="00C728E9">
              <w:rPr>
                <w:rFonts w:ascii="宋体" w:hAnsi="宋体" w:hint="eastAsia"/>
              </w:rPr>
              <w:t>本采购包内属于节能、环境标志产品的情况</w:t>
            </w:r>
          </w:p>
        </w:tc>
      </w:tr>
      <w:tr w:rsidR="0047082E" w:rsidRPr="00C728E9">
        <w:tc>
          <w:tcPr>
            <w:tcW w:w="1187" w:type="dxa"/>
          </w:tcPr>
          <w:p w:rsidR="0047082E" w:rsidRPr="00C728E9" w:rsidRDefault="0047082E">
            <w:pPr>
              <w:pStyle w:val="null3"/>
              <w:rPr>
                <w:rFonts w:ascii="宋体"/>
              </w:rPr>
            </w:pPr>
            <w:r w:rsidRPr="00C728E9">
              <w:rPr>
                <w:rFonts w:ascii="宋体" w:hAnsi="宋体" w:hint="eastAsia"/>
              </w:rPr>
              <w:t>采购包</w:t>
            </w:r>
          </w:p>
        </w:tc>
        <w:tc>
          <w:tcPr>
            <w:tcW w:w="1187" w:type="dxa"/>
          </w:tcPr>
          <w:p w:rsidR="0047082E" w:rsidRPr="00C728E9" w:rsidRDefault="0047082E">
            <w:pPr>
              <w:pStyle w:val="null3"/>
              <w:rPr>
                <w:rFonts w:ascii="宋体"/>
              </w:rPr>
            </w:pPr>
            <w:r w:rsidRPr="00C728E9">
              <w:rPr>
                <w:rFonts w:ascii="宋体" w:hAnsi="宋体" w:hint="eastAsia"/>
              </w:rPr>
              <w:t>品目号</w:t>
            </w:r>
          </w:p>
        </w:tc>
        <w:tc>
          <w:tcPr>
            <w:tcW w:w="1187" w:type="dxa"/>
          </w:tcPr>
          <w:p w:rsidR="0047082E" w:rsidRPr="00C728E9" w:rsidRDefault="0047082E">
            <w:pPr>
              <w:pStyle w:val="null3"/>
              <w:rPr>
                <w:rFonts w:ascii="宋体"/>
              </w:rPr>
            </w:pPr>
            <w:r w:rsidRPr="00C728E9">
              <w:rPr>
                <w:rFonts w:ascii="宋体" w:hAnsi="宋体" w:hint="eastAsia"/>
              </w:rPr>
              <w:t>货物名称</w:t>
            </w:r>
          </w:p>
        </w:tc>
        <w:tc>
          <w:tcPr>
            <w:tcW w:w="1187" w:type="dxa"/>
          </w:tcPr>
          <w:p w:rsidR="0047082E" w:rsidRPr="00C728E9" w:rsidRDefault="0047082E">
            <w:pPr>
              <w:pStyle w:val="null3"/>
              <w:rPr>
                <w:rFonts w:ascii="宋体"/>
              </w:rPr>
            </w:pPr>
            <w:r w:rsidRPr="00C728E9">
              <w:rPr>
                <w:rFonts w:ascii="宋体" w:hAnsi="宋体" w:hint="eastAsia"/>
              </w:rPr>
              <w:t>单价（现场）</w:t>
            </w:r>
          </w:p>
        </w:tc>
        <w:tc>
          <w:tcPr>
            <w:tcW w:w="1187" w:type="dxa"/>
          </w:tcPr>
          <w:p w:rsidR="0047082E" w:rsidRPr="00C728E9" w:rsidRDefault="0047082E">
            <w:pPr>
              <w:pStyle w:val="null3"/>
              <w:rPr>
                <w:rFonts w:ascii="宋体"/>
              </w:rPr>
            </w:pPr>
            <w:r w:rsidRPr="00C728E9">
              <w:rPr>
                <w:rFonts w:ascii="宋体" w:hAnsi="宋体" w:hint="eastAsia"/>
              </w:rPr>
              <w:t>数量</w:t>
            </w:r>
          </w:p>
        </w:tc>
        <w:tc>
          <w:tcPr>
            <w:tcW w:w="1187" w:type="dxa"/>
          </w:tcPr>
          <w:p w:rsidR="0047082E" w:rsidRPr="00C728E9" w:rsidRDefault="0047082E">
            <w:pPr>
              <w:pStyle w:val="null3"/>
              <w:rPr>
                <w:rFonts w:ascii="宋体"/>
              </w:rPr>
            </w:pPr>
            <w:r w:rsidRPr="00C728E9">
              <w:rPr>
                <w:rFonts w:ascii="宋体" w:hAnsi="宋体" w:hint="eastAsia"/>
              </w:rPr>
              <w:t>总价（现场）</w:t>
            </w:r>
          </w:p>
        </w:tc>
        <w:tc>
          <w:tcPr>
            <w:tcW w:w="1187" w:type="dxa"/>
          </w:tcPr>
          <w:p w:rsidR="0047082E" w:rsidRPr="00C728E9" w:rsidRDefault="0047082E">
            <w:pPr>
              <w:pStyle w:val="null3"/>
              <w:rPr>
                <w:rFonts w:ascii="宋体"/>
              </w:rPr>
            </w:pPr>
            <w:r w:rsidRPr="00C728E9">
              <w:rPr>
                <w:rFonts w:ascii="宋体" w:hAnsi="宋体" w:hint="eastAsia"/>
              </w:rPr>
              <w:t>认证种类</w:t>
            </w:r>
          </w:p>
        </w:tc>
      </w:tr>
      <w:tr w:rsidR="0047082E" w:rsidRPr="00C728E9">
        <w:tc>
          <w:tcPr>
            <w:tcW w:w="1187" w:type="dxa"/>
            <w:vMerge w:val="restart"/>
          </w:tcPr>
          <w:p w:rsidR="0047082E" w:rsidRPr="00C728E9" w:rsidRDefault="0047082E">
            <w:pPr>
              <w:pStyle w:val="null3"/>
              <w:rPr>
                <w:rFonts w:ascii="宋体"/>
              </w:rPr>
            </w:pPr>
            <w:r w:rsidRPr="00C728E9">
              <w:rPr>
                <w:rFonts w:ascii="宋体" w:hAnsi="宋体"/>
              </w:rPr>
              <w:t>*</w:t>
            </w:r>
          </w:p>
        </w:tc>
        <w:tc>
          <w:tcPr>
            <w:tcW w:w="1187" w:type="dxa"/>
          </w:tcPr>
          <w:p w:rsidR="0047082E" w:rsidRPr="00C728E9" w:rsidRDefault="0047082E">
            <w:pPr>
              <w:pStyle w:val="null3"/>
              <w:rPr>
                <w:rFonts w:ascii="宋体"/>
              </w:rPr>
            </w:pPr>
            <w:r w:rsidRPr="00C728E9">
              <w:rPr>
                <w:rFonts w:ascii="宋体" w:hAnsi="宋体"/>
              </w:rPr>
              <w:t>*-1</w:t>
            </w: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r>
      <w:tr w:rsidR="0047082E" w:rsidRPr="00C728E9">
        <w:tc>
          <w:tcPr>
            <w:tcW w:w="1187" w:type="dxa"/>
            <w:vMerge/>
          </w:tcPr>
          <w:p w:rsidR="0047082E" w:rsidRPr="00C728E9" w:rsidRDefault="0047082E">
            <w:pPr>
              <w:rPr>
                <w:rFonts w:ascii="宋体"/>
              </w:rPr>
            </w:pPr>
          </w:p>
        </w:tc>
        <w:tc>
          <w:tcPr>
            <w:tcW w:w="1187" w:type="dxa"/>
          </w:tcPr>
          <w:p w:rsidR="0047082E" w:rsidRPr="00C728E9" w:rsidRDefault="0047082E">
            <w:pPr>
              <w:pStyle w:val="null3"/>
              <w:rPr>
                <w:rFonts w:ascii="宋体"/>
              </w:rPr>
            </w:pPr>
            <w:r w:rsidRPr="00C728E9">
              <w:rPr>
                <w:rFonts w:ascii="宋体" w:hint="eastAsia"/>
              </w:rPr>
              <w:t>…</w:t>
            </w:r>
          </w:p>
          <w:p w:rsidR="0047082E" w:rsidRPr="00C728E9" w:rsidRDefault="0047082E">
            <w:pPr>
              <w:pStyle w:val="null3"/>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r>
      <w:tr w:rsidR="0047082E" w:rsidRPr="00C728E9">
        <w:tc>
          <w:tcPr>
            <w:tcW w:w="1187" w:type="dxa"/>
          </w:tcPr>
          <w:p w:rsidR="0047082E" w:rsidRPr="00C728E9" w:rsidRDefault="0047082E">
            <w:pPr>
              <w:pStyle w:val="null3"/>
              <w:rPr>
                <w:rFonts w:ascii="宋体"/>
              </w:rPr>
            </w:pPr>
            <w:r w:rsidRPr="00C728E9">
              <w:rPr>
                <w:rFonts w:ascii="宋体" w:hAnsi="宋体" w:hint="eastAsia"/>
              </w:rPr>
              <w:t>备注</w:t>
            </w:r>
          </w:p>
        </w:tc>
        <w:tc>
          <w:tcPr>
            <w:tcW w:w="7122" w:type="dxa"/>
            <w:gridSpan w:val="6"/>
          </w:tcPr>
          <w:p w:rsidR="0047082E" w:rsidRPr="00C728E9" w:rsidRDefault="0047082E">
            <w:pPr>
              <w:pStyle w:val="null3"/>
              <w:rPr>
                <w:rFonts w:ascii="宋体"/>
              </w:rPr>
            </w:pPr>
            <w:r w:rsidRPr="00C728E9">
              <w:rPr>
                <w:rFonts w:ascii="宋体" w:hAnsi="宋体"/>
              </w:rPr>
              <w:t>a.</w:t>
            </w:r>
            <w:r w:rsidRPr="00C728E9">
              <w:rPr>
                <w:rFonts w:ascii="宋体" w:hAnsi="宋体" w:hint="eastAsia"/>
              </w:rPr>
              <w:t>采购包内属于节能、环境标志产品的报价总金额：</w:t>
            </w:r>
            <w:r w:rsidRPr="00C728E9">
              <w:rPr>
                <w:rFonts w:ascii="宋体" w:hAnsi="宋体" w:hint="eastAsia"/>
                <w:u w:val="single"/>
              </w:rPr>
              <w:t xml:space="preserve">　　　　　</w:t>
            </w:r>
            <w:r w:rsidRPr="00C728E9">
              <w:rPr>
                <w:rFonts w:ascii="宋体" w:hAnsi="宋体" w:hint="eastAsia"/>
              </w:rPr>
              <w:t>；</w:t>
            </w:r>
          </w:p>
          <w:p w:rsidR="0047082E" w:rsidRPr="00C728E9" w:rsidRDefault="0047082E">
            <w:pPr>
              <w:pStyle w:val="null3"/>
              <w:rPr>
                <w:rFonts w:ascii="宋体"/>
              </w:rPr>
            </w:pPr>
            <w:r w:rsidRPr="00C728E9">
              <w:rPr>
                <w:rFonts w:ascii="宋体" w:hAnsi="宋体"/>
              </w:rPr>
              <w:t>b.</w:t>
            </w:r>
            <w:r w:rsidRPr="00C728E9">
              <w:rPr>
                <w:rFonts w:ascii="宋体" w:hAnsi="宋体" w:hint="eastAsia"/>
              </w:rPr>
              <w:t>采购包投标总价（报价总金额）：</w:t>
            </w:r>
            <w:r w:rsidRPr="00C728E9">
              <w:rPr>
                <w:rFonts w:ascii="宋体" w:hAnsi="宋体" w:hint="eastAsia"/>
                <w:u w:val="single"/>
              </w:rPr>
              <w:t xml:space="preserve">　　　　　</w:t>
            </w:r>
            <w:r w:rsidRPr="00C728E9">
              <w:rPr>
                <w:rFonts w:ascii="宋体" w:hAnsi="宋体" w:hint="eastAsia"/>
              </w:rPr>
              <w:t>；</w:t>
            </w:r>
          </w:p>
          <w:p w:rsidR="0047082E" w:rsidRPr="00C728E9" w:rsidRDefault="0047082E">
            <w:pPr>
              <w:pStyle w:val="null3"/>
              <w:rPr>
                <w:rFonts w:ascii="宋体"/>
              </w:rPr>
            </w:pPr>
            <w:r w:rsidRPr="00C728E9">
              <w:rPr>
                <w:rFonts w:ascii="宋体" w:hAnsi="宋体"/>
              </w:rPr>
              <w:t>c.</w:t>
            </w:r>
            <w:r w:rsidRPr="00C728E9">
              <w:rPr>
                <w:rFonts w:ascii="宋体" w:hAnsi="宋体" w:hint="eastAsia"/>
              </w:rPr>
              <w:t>“采购包内属于节能、环境标志产品的报价总金额</w:t>
            </w:r>
            <w:r w:rsidRPr="00C728E9">
              <w:rPr>
                <w:rFonts w:ascii="宋体" w:hint="eastAsia"/>
              </w:rPr>
              <w:t>”</w:t>
            </w:r>
            <w:r w:rsidRPr="00C728E9">
              <w:rPr>
                <w:rFonts w:ascii="宋体" w:hAnsi="宋体" w:hint="eastAsia"/>
              </w:rPr>
              <w:t>占</w:t>
            </w:r>
            <w:r w:rsidRPr="00C728E9">
              <w:rPr>
                <w:rFonts w:ascii="宋体" w:hint="eastAsia"/>
              </w:rPr>
              <w:t>“</w:t>
            </w:r>
            <w:r w:rsidRPr="00C728E9">
              <w:rPr>
                <w:rFonts w:ascii="宋体" w:hAnsi="宋体" w:hint="eastAsia"/>
              </w:rPr>
              <w:t>采购包投标总价（报价总金额）</w:t>
            </w:r>
            <w:r w:rsidRPr="00C728E9">
              <w:rPr>
                <w:rFonts w:ascii="宋体" w:hint="eastAsia"/>
              </w:rPr>
              <w:t>”</w:t>
            </w:r>
            <w:r w:rsidRPr="00C728E9">
              <w:rPr>
                <w:rFonts w:ascii="宋体" w:hAnsi="宋体" w:hint="eastAsia"/>
              </w:rPr>
              <w:t>的比例（以</w:t>
            </w:r>
            <w:r w:rsidRPr="00C728E9">
              <w:rPr>
                <w:rFonts w:ascii="宋体" w:hAnsi="宋体"/>
              </w:rPr>
              <w:t>%</w:t>
            </w:r>
            <w:r w:rsidRPr="00C728E9">
              <w:rPr>
                <w:rFonts w:ascii="宋体" w:hAnsi="宋体" w:hint="eastAsia"/>
              </w:rPr>
              <w:t>列示）：</w:t>
            </w:r>
            <w:r w:rsidRPr="00C728E9">
              <w:rPr>
                <w:rFonts w:ascii="宋体" w:hAnsi="宋体" w:hint="eastAsia"/>
                <w:u w:val="single"/>
              </w:rPr>
              <w:t xml:space="preserve">　　　　　</w:t>
            </w:r>
            <w:r w:rsidRPr="00C728E9">
              <w:rPr>
                <w:rFonts w:ascii="宋体" w:hAnsi="宋体" w:hint="eastAsia"/>
              </w:rPr>
              <w:t>；</w:t>
            </w:r>
          </w:p>
          <w:p w:rsidR="0047082E" w:rsidRPr="00C728E9" w:rsidRDefault="0047082E">
            <w:pPr>
              <w:pStyle w:val="null3"/>
              <w:rPr>
                <w:rFonts w:ascii="宋体"/>
              </w:rPr>
            </w:pPr>
          </w:p>
        </w:tc>
      </w:tr>
    </w:tbl>
    <w:p w:rsidR="0047082E" w:rsidRPr="00C728E9" w:rsidRDefault="0047082E">
      <w:pPr>
        <w:pStyle w:val="null3"/>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、对节能、环境标志产品计算价格扣除时，只依据电子投标文件</w:t>
      </w:r>
      <w:r w:rsidRPr="00C728E9">
        <w:rPr>
          <w:rFonts w:ascii="宋体" w:hint="eastAsia"/>
        </w:rPr>
        <w:t>“</w:t>
      </w:r>
      <w:r w:rsidRPr="00C728E9">
        <w:rPr>
          <w:rFonts w:ascii="宋体" w:hAnsi="宋体" w:hint="eastAsia"/>
        </w:rPr>
        <w:t>三</w:t>
      </w:r>
      <w:r w:rsidRPr="00C728E9">
        <w:rPr>
          <w:rFonts w:ascii="宋体" w:hAnsi="宋体"/>
        </w:rPr>
        <w:t>-1-</w:t>
      </w:r>
      <w:r w:rsidRPr="00C728E9">
        <w:rPr>
          <w:rFonts w:ascii="宋体" w:hAnsi="宋体" w:hint="eastAsia"/>
        </w:rPr>
        <w:t>②优先类节能产品、环境标志产品证明材料（价格扣除适用，若有）</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、本表以采购包为单位，不同采购包请分别填写；同一采购包请按照其品目号顺序分别填写。</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、具体统计、计算：</w:t>
      </w:r>
    </w:p>
    <w:p w:rsidR="0047082E" w:rsidRPr="00C728E9" w:rsidRDefault="0047082E">
      <w:pPr>
        <w:pStyle w:val="null3"/>
        <w:ind w:firstLine="480"/>
        <w:rPr>
          <w:rFonts w:ascii="宋体"/>
        </w:rPr>
      </w:pPr>
      <w:r w:rsidRPr="00C728E9">
        <w:rPr>
          <w:rFonts w:ascii="宋体" w:hAnsi="宋体"/>
        </w:rPr>
        <w:t>3.1</w:t>
      </w:r>
      <w:r w:rsidRPr="00C728E9">
        <w:rPr>
          <w:rFonts w:ascii="宋体" w:hAnsi="宋体" w:hint="eastAsia"/>
        </w:rPr>
        <w:t>若节能、环境标志产品仅是构成投标产品的部件、组件或零件，则该投标产品不享受鼓励优惠政策。同一品目中各认证证书不重复计算价格扣除。强制类节能产品不享受价格扣除。</w:t>
      </w:r>
    </w:p>
    <w:p w:rsidR="0047082E" w:rsidRPr="00C728E9" w:rsidRDefault="0047082E">
      <w:pPr>
        <w:pStyle w:val="null3"/>
        <w:ind w:firstLine="480"/>
        <w:rPr>
          <w:rFonts w:ascii="宋体"/>
        </w:rPr>
      </w:pPr>
      <w:r w:rsidRPr="00C728E9">
        <w:rPr>
          <w:rFonts w:ascii="宋体" w:hAnsi="宋体"/>
        </w:rPr>
        <w:t>3.2</w:t>
      </w:r>
      <w:r w:rsidRPr="00C728E9">
        <w:rPr>
          <w:rFonts w:ascii="宋体" w:hAnsi="宋体" w:hint="eastAsia"/>
        </w:rPr>
        <w:t>计算结果若除不尽，可四舍五入保留到小数点后两位。</w:t>
      </w:r>
    </w:p>
    <w:p w:rsidR="0047082E" w:rsidRPr="00C728E9" w:rsidRDefault="0047082E">
      <w:pPr>
        <w:pStyle w:val="null3"/>
        <w:ind w:firstLine="480"/>
        <w:rPr>
          <w:rFonts w:ascii="宋体"/>
        </w:rPr>
      </w:pPr>
      <w:r w:rsidRPr="00C728E9">
        <w:rPr>
          <w:rFonts w:ascii="宋体" w:hAnsi="宋体"/>
        </w:rPr>
        <w:t>3.3</w:t>
      </w:r>
      <w:r w:rsidRPr="00C728E9">
        <w:rPr>
          <w:rFonts w:ascii="宋体" w:hAnsi="宋体" w:hint="eastAsia"/>
        </w:rPr>
        <w:t>投标人应按照招标文件要求认真统计、计算，否则评标委员会不予认定。</w:t>
      </w:r>
    </w:p>
    <w:p w:rsidR="0047082E" w:rsidRPr="00C728E9" w:rsidRDefault="0047082E">
      <w:pPr>
        <w:pStyle w:val="null3"/>
        <w:ind w:firstLine="480"/>
        <w:rPr>
          <w:rFonts w:ascii="宋体"/>
        </w:rPr>
      </w:pPr>
      <w:r w:rsidRPr="00C728E9">
        <w:rPr>
          <w:rFonts w:ascii="宋体" w:hAnsi="宋体"/>
        </w:rPr>
        <w:t>3.4</w:t>
      </w:r>
      <w:r w:rsidRPr="00C728E9">
        <w:rPr>
          <w:rFonts w:ascii="宋体" w:hAnsi="宋体" w:hint="eastAsia"/>
        </w:rPr>
        <w:t>若无节能、环境标志产品，不填写本表，否则，视为提供虚假材料。</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三</w:t>
      </w:r>
      <w:r w:rsidRPr="00C728E9">
        <w:rPr>
          <w:rFonts w:ascii="宋体" w:hAnsi="宋体"/>
          <w:b/>
          <w:sz w:val="24"/>
        </w:rPr>
        <w:t>-1-</w:t>
      </w:r>
      <w:r w:rsidRPr="00C728E9">
        <w:rPr>
          <w:rFonts w:ascii="宋体" w:hAnsi="宋体" w:hint="eastAsia"/>
          <w:b/>
          <w:sz w:val="24"/>
        </w:rPr>
        <w:t>②优先类节能产品、环境标志产品证明材料（价格扣除适用，若有）</w:t>
      </w:r>
    </w:p>
    <w:p w:rsidR="0047082E" w:rsidRPr="00C728E9" w:rsidRDefault="0047082E">
      <w:pPr>
        <w:pStyle w:val="null3"/>
        <w:jc w:val="center"/>
        <w:outlineLvl w:val="3"/>
        <w:rPr>
          <w:rFonts w:ascii="宋体"/>
        </w:rPr>
      </w:pPr>
      <w:r w:rsidRPr="00C728E9">
        <w:rPr>
          <w:rFonts w:ascii="宋体" w:hAnsi="宋体" w:hint="eastAsia"/>
          <w:b/>
          <w:sz w:val="24"/>
        </w:rPr>
        <w:t>三</w:t>
      </w:r>
      <w:r w:rsidRPr="00C728E9">
        <w:rPr>
          <w:rFonts w:ascii="宋体" w:hAnsi="宋体"/>
          <w:b/>
          <w:sz w:val="24"/>
        </w:rPr>
        <w:t>-2</w:t>
      </w:r>
      <w:r w:rsidRPr="00C728E9">
        <w:rPr>
          <w:rFonts w:ascii="宋体" w:hAnsi="宋体" w:hint="eastAsia"/>
          <w:b/>
          <w:sz w:val="24"/>
        </w:rPr>
        <w:t>小型、微型企业产品等价格扣除证明材料（若有）</w:t>
      </w:r>
    </w:p>
    <w:p w:rsidR="0047082E" w:rsidRPr="00C728E9" w:rsidRDefault="0047082E">
      <w:pPr>
        <w:pStyle w:val="null3"/>
        <w:jc w:val="center"/>
        <w:outlineLvl w:val="3"/>
        <w:rPr>
          <w:rFonts w:ascii="宋体"/>
        </w:rPr>
      </w:pPr>
      <w:r w:rsidRPr="00C728E9">
        <w:rPr>
          <w:rFonts w:ascii="宋体" w:hAnsi="宋体" w:hint="eastAsia"/>
          <w:b/>
          <w:sz w:val="24"/>
        </w:rPr>
        <w:t>三</w:t>
      </w:r>
      <w:r w:rsidRPr="00C728E9">
        <w:rPr>
          <w:rFonts w:ascii="宋体" w:hAnsi="宋体"/>
          <w:b/>
          <w:sz w:val="24"/>
        </w:rPr>
        <w:t>-2-</w:t>
      </w:r>
      <w:r w:rsidRPr="00C728E9">
        <w:rPr>
          <w:rFonts w:ascii="宋体" w:hAnsi="宋体" w:hint="eastAsia"/>
          <w:b/>
          <w:sz w:val="24"/>
        </w:rPr>
        <w:t>①中小企业声明函（价格扣除适用，若有）</w:t>
      </w:r>
    </w:p>
    <w:p w:rsidR="0047082E" w:rsidRPr="00C728E9" w:rsidRDefault="0047082E">
      <w:pPr>
        <w:pStyle w:val="null3"/>
        <w:jc w:val="center"/>
        <w:outlineLvl w:val="3"/>
        <w:rPr>
          <w:rFonts w:ascii="宋体"/>
        </w:rPr>
      </w:pPr>
      <w:r w:rsidRPr="00C728E9">
        <w:rPr>
          <w:rFonts w:ascii="宋体" w:hAnsi="宋体" w:hint="eastAsia"/>
          <w:b/>
          <w:sz w:val="24"/>
        </w:rPr>
        <w:t>中小企业声明函（货物）</w:t>
      </w:r>
    </w:p>
    <w:p w:rsidR="0047082E" w:rsidRPr="00C728E9" w:rsidRDefault="0047082E">
      <w:pPr>
        <w:pStyle w:val="null3"/>
        <w:ind w:firstLine="480"/>
        <w:rPr>
          <w:rFonts w:ascii="宋体"/>
        </w:rPr>
      </w:pPr>
      <w:r w:rsidRPr="00C728E9">
        <w:rPr>
          <w:rFonts w:ascii="宋体" w:hAnsi="宋体" w:hint="eastAsia"/>
        </w:rPr>
        <w:t>本公司（联合体）郑重声明，根据《政府采购促进中小企业发展管理办法》（财库﹝</w:t>
      </w:r>
      <w:r w:rsidRPr="00C728E9">
        <w:rPr>
          <w:rFonts w:ascii="宋体" w:hAnsi="宋体"/>
        </w:rPr>
        <w:t>2020</w:t>
      </w:r>
      <w:r w:rsidRPr="00C728E9">
        <w:rPr>
          <w:rFonts w:ascii="宋体" w:hAnsi="宋体" w:hint="eastAsia"/>
        </w:rPr>
        <w:t>﹞</w:t>
      </w:r>
      <w:r w:rsidRPr="00C728E9">
        <w:rPr>
          <w:rFonts w:ascii="宋体" w:hAnsi="宋体"/>
        </w:rPr>
        <w:t xml:space="preserve">46 </w:t>
      </w:r>
      <w:r w:rsidRPr="00C728E9">
        <w:rPr>
          <w:rFonts w:ascii="宋体" w:hAnsi="宋体" w:hint="eastAsia"/>
        </w:rPr>
        <w:t>号）的规定，本公司（联合体）参加</w:t>
      </w:r>
      <w:r w:rsidRPr="00C728E9">
        <w:rPr>
          <w:rFonts w:ascii="宋体" w:hAnsi="宋体" w:hint="eastAsia"/>
          <w:u w:val="single"/>
        </w:rPr>
        <w:t>（单位名称）</w:t>
      </w:r>
      <w:r w:rsidRPr="00C728E9">
        <w:rPr>
          <w:rFonts w:ascii="宋体" w:hAnsi="宋体" w:hint="eastAsia"/>
        </w:rPr>
        <w:t>的</w:t>
      </w:r>
      <w:r w:rsidRPr="00C728E9">
        <w:rPr>
          <w:rFonts w:ascii="宋体" w:hAnsi="宋体" w:hint="eastAsia"/>
          <w:u w:val="single"/>
        </w:rPr>
        <w:t>（项目名称）</w:t>
      </w:r>
      <w:r w:rsidRPr="00C728E9">
        <w:rPr>
          <w:rFonts w:ascii="宋体" w:hAnsi="宋体" w:hint="eastAsia"/>
        </w:rPr>
        <w:t>采购活动，提供的货物全部由符合政策要求的中小企业制造。相关企业（含联合体中的中小企业、签订分包意向协议的中小企业）的具体情况如下：</w:t>
      </w:r>
    </w:p>
    <w:p w:rsidR="0047082E" w:rsidRPr="00C728E9" w:rsidRDefault="0047082E">
      <w:pPr>
        <w:pStyle w:val="null3"/>
        <w:ind w:firstLine="480"/>
        <w:rPr>
          <w:rFonts w:ascii="宋体"/>
        </w:rPr>
      </w:pPr>
      <w:r w:rsidRPr="00C728E9">
        <w:rPr>
          <w:rFonts w:ascii="宋体" w:hAnsi="宋体"/>
        </w:rPr>
        <w:t>1.</w:t>
      </w:r>
      <w:r w:rsidRPr="00C728E9">
        <w:rPr>
          <w:rFonts w:ascii="宋体" w:hAnsi="宋体"/>
          <w:u w:val="single"/>
        </w:rPr>
        <w:t xml:space="preserve"> </w:t>
      </w:r>
      <w:r w:rsidRPr="00C728E9">
        <w:rPr>
          <w:rFonts w:ascii="宋体" w:hAnsi="宋体" w:hint="eastAsia"/>
          <w:u w:val="single"/>
        </w:rPr>
        <w:t>（标的名称）</w:t>
      </w:r>
      <w:r w:rsidRPr="00C728E9">
        <w:rPr>
          <w:rFonts w:ascii="宋体" w:hAnsi="宋体"/>
          <w:u w:val="single"/>
        </w:rPr>
        <w:t xml:space="preserve"> </w:t>
      </w:r>
      <w:r w:rsidRPr="00C728E9">
        <w:rPr>
          <w:rFonts w:ascii="宋体" w:hAnsi="宋体" w:hint="eastAsia"/>
        </w:rPr>
        <w:t>，属于</w:t>
      </w:r>
      <w:r w:rsidRPr="00C728E9">
        <w:rPr>
          <w:rFonts w:ascii="宋体" w:hAnsi="宋体" w:hint="eastAsia"/>
          <w:u w:val="single"/>
        </w:rPr>
        <w:t>（采购文件中明确的所属行业）</w:t>
      </w:r>
      <w:r w:rsidRPr="00C728E9">
        <w:rPr>
          <w:rFonts w:ascii="宋体" w:hAnsi="宋体" w:hint="eastAsia"/>
        </w:rPr>
        <w:t>行业；制造商为</w:t>
      </w:r>
      <w:r w:rsidRPr="00C728E9">
        <w:rPr>
          <w:rFonts w:ascii="宋体" w:hAnsi="宋体" w:hint="eastAsia"/>
          <w:u w:val="single"/>
        </w:rPr>
        <w:t>（企业名称）</w:t>
      </w:r>
      <w:r w:rsidRPr="00C728E9">
        <w:rPr>
          <w:rFonts w:ascii="宋体" w:hAnsi="宋体" w:hint="eastAsia"/>
        </w:rPr>
        <w:t>，从业人员</w:t>
      </w:r>
      <w:r w:rsidRPr="00C728E9">
        <w:rPr>
          <w:rFonts w:ascii="宋体" w:hAnsi="宋体" w:hint="eastAsia"/>
          <w:u w:val="single"/>
        </w:rPr>
        <w:t xml:space="preserve">　　　　　</w:t>
      </w:r>
      <w:r w:rsidRPr="00C728E9">
        <w:rPr>
          <w:rFonts w:ascii="宋体" w:hAnsi="宋体" w:hint="eastAsia"/>
        </w:rPr>
        <w:t>人，营业收入为</w:t>
      </w:r>
      <w:r w:rsidRPr="00C728E9">
        <w:rPr>
          <w:rFonts w:ascii="宋体" w:hAnsi="宋体" w:hint="eastAsia"/>
          <w:u w:val="single"/>
        </w:rPr>
        <w:t xml:space="preserve">　　　　　</w:t>
      </w:r>
      <w:r w:rsidRPr="00C728E9">
        <w:rPr>
          <w:rFonts w:ascii="宋体" w:hAnsi="宋体" w:hint="eastAsia"/>
        </w:rPr>
        <w:t>万元，资产总额为</w:t>
      </w:r>
      <w:r w:rsidRPr="00C728E9">
        <w:rPr>
          <w:rFonts w:ascii="宋体" w:hAnsi="宋体" w:hint="eastAsia"/>
          <w:u w:val="single"/>
        </w:rPr>
        <w:t xml:space="preserve">　　　　　</w:t>
      </w:r>
      <w:r w:rsidRPr="00C728E9">
        <w:rPr>
          <w:rFonts w:ascii="宋体" w:hAnsi="宋体" w:hint="eastAsia"/>
        </w:rPr>
        <w:t>万元</w:t>
      </w:r>
      <w:r w:rsidRPr="00C728E9">
        <w:rPr>
          <w:rFonts w:ascii="宋体" w:hAnsi="宋体" w:cs="宋体"/>
          <w:sz w:val="21"/>
          <w:vertAlign w:val="superscript"/>
        </w:rPr>
        <w:t>1</w:t>
      </w:r>
      <w:r w:rsidRPr="00C728E9">
        <w:rPr>
          <w:rFonts w:ascii="宋体" w:hAnsi="宋体" w:hint="eastAsia"/>
        </w:rPr>
        <w:t>，属于</w:t>
      </w:r>
      <w:r w:rsidRPr="00C728E9">
        <w:rPr>
          <w:rFonts w:ascii="宋体" w:hAnsi="宋体" w:hint="eastAsia"/>
          <w:u w:val="single"/>
        </w:rPr>
        <w:t>（中型企业、小型企业、微型企业）</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w:t>
      </w:r>
      <w:r w:rsidRPr="00C728E9">
        <w:rPr>
          <w:rFonts w:ascii="宋体" w:hAnsi="宋体"/>
          <w:u w:val="single"/>
        </w:rPr>
        <w:t xml:space="preserve"> </w:t>
      </w:r>
      <w:r w:rsidRPr="00C728E9">
        <w:rPr>
          <w:rFonts w:ascii="宋体" w:hAnsi="宋体" w:hint="eastAsia"/>
          <w:u w:val="single"/>
        </w:rPr>
        <w:t>（标的名称）</w:t>
      </w:r>
      <w:r w:rsidRPr="00C728E9">
        <w:rPr>
          <w:rFonts w:ascii="宋体" w:hAnsi="宋体"/>
          <w:u w:val="single"/>
        </w:rPr>
        <w:t xml:space="preserve"> </w:t>
      </w:r>
      <w:r w:rsidRPr="00C728E9">
        <w:rPr>
          <w:rFonts w:ascii="宋体" w:hAnsi="宋体" w:hint="eastAsia"/>
        </w:rPr>
        <w:t>，属于</w:t>
      </w:r>
      <w:r w:rsidRPr="00C728E9">
        <w:rPr>
          <w:rFonts w:ascii="宋体" w:hAnsi="宋体" w:hint="eastAsia"/>
          <w:u w:val="single"/>
        </w:rPr>
        <w:t>（采购文件中明确的所属行业）</w:t>
      </w:r>
      <w:r w:rsidRPr="00C728E9">
        <w:rPr>
          <w:rFonts w:ascii="宋体" w:hAnsi="宋体" w:hint="eastAsia"/>
        </w:rPr>
        <w:t>行业；制造商为</w:t>
      </w:r>
      <w:r w:rsidRPr="00C728E9">
        <w:rPr>
          <w:rFonts w:ascii="宋体" w:hAnsi="宋体" w:hint="eastAsia"/>
          <w:u w:val="single"/>
        </w:rPr>
        <w:t>（企业名称）</w:t>
      </w:r>
      <w:r w:rsidRPr="00C728E9">
        <w:rPr>
          <w:rFonts w:ascii="宋体" w:hAnsi="宋体" w:hint="eastAsia"/>
        </w:rPr>
        <w:t>，从业人员</w:t>
      </w:r>
      <w:r w:rsidRPr="00C728E9">
        <w:rPr>
          <w:rFonts w:ascii="宋体" w:hAnsi="宋体" w:hint="eastAsia"/>
          <w:u w:val="single"/>
        </w:rPr>
        <w:t xml:space="preserve">　　　　　</w:t>
      </w:r>
      <w:r w:rsidRPr="00C728E9">
        <w:rPr>
          <w:rFonts w:ascii="宋体" w:hAnsi="宋体" w:hint="eastAsia"/>
        </w:rPr>
        <w:t>人，营业收入为</w:t>
      </w:r>
      <w:r w:rsidRPr="00C728E9">
        <w:rPr>
          <w:rFonts w:ascii="宋体" w:hAnsi="宋体" w:hint="eastAsia"/>
          <w:u w:val="single"/>
        </w:rPr>
        <w:t xml:space="preserve">　　　　　</w:t>
      </w:r>
      <w:r w:rsidRPr="00C728E9">
        <w:rPr>
          <w:rFonts w:ascii="宋体" w:hAnsi="宋体" w:hint="eastAsia"/>
        </w:rPr>
        <w:t>万元，资产总额为</w:t>
      </w:r>
      <w:r w:rsidRPr="00C728E9">
        <w:rPr>
          <w:rFonts w:ascii="宋体" w:hAnsi="宋体" w:hint="eastAsia"/>
          <w:u w:val="single"/>
        </w:rPr>
        <w:t xml:space="preserve">　　　　　</w:t>
      </w:r>
      <w:r w:rsidRPr="00C728E9">
        <w:rPr>
          <w:rFonts w:ascii="宋体" w:hAnsi="宋体" w:hint="eastAsia"/>
        </w:rPr>
        <w:t>万元，属于</w:t>
      </w:r>
      <w:r w:rsidRPr="00C728E9">
        <w:rPr>
          <w:rFonts w:ascii="宋体" w:hAnsi="宋体" w:hint="eastAsia"/>
          <w:u w:val="single"/>
        </w:rPr>
        <w:t>（中型企业、小型企业、微型企业）</w:t>
      </w:r>
      <w:r w:rsidRPr="00C728E9">
        <w:rPr>
          <w:rFonts w:ascii="宋体" w:hAnsi="宋体" w:hint="eastAsia"/>
        </w:rPr>
        <w:t>；</w:t>
      </w:r>
    </w:p>
    <w:p w:rsidR="0047082E" w:rsidRPr="00C728E9" w:rsidRDefault="0047082E">
      <w:pPr>
        <w:pStyle w:val="null3"/>
        <w:ind w:firstLine="480"/>
        <w:rPr>
          <w:rFonts w:ascii="宋体"/>
        </w:rPr>
      </w:pPr>
      <w:r w:rsidRPr="00C728E9">
        <w:rPr>
          <w:rFonts w:ascii="宋体" w:hint="eastAsia"/>
        </w:rPr>
        <w:t>……</w:t>
      </w:r>
    </w:p>
    <w:p w:rsidR="0047082E" w:rsidRPr="00C728E9" w:rsidRDefault="0047082E">
      <w:pPr>
        <w:pStyle w:val="null3"/>
        <w:ind w:firstLine="480"/>
        <w:rPr>
          <w:rFonts w:ascii="宋体"/>
        </w:rPr>
      </w:pPr>
      <w:r w:rsidRPr="00C728E9">
        <w:rPr>
          <w:rFonts w:ascii="宋体" w:hAnsi="宋体" w:hint="eastAsia"/>
        </w:rPr>
        <w:t>以上企业，不属于大企业的分支机构，不存在控股股东为大企业的情形，也不存在与大企业的负责人为同一人的情形。</w:t>
      </w:r>
    </w:p>
    <w:p w:rsidR="0047082E" w:rsidRPr="00C728E9" w:rsidRDefault="0047082E">
      <w:pPr>
        <w:pStyle w:val="null3"/>
        <w:ind w:firstLine="480"/>
        <w:rPr>
          <w:rFonts w:ascii="宋体"/>
        </w:rPr>
      </w:pPr>
      <w:r w:rsidRPr="00C728E9">
        <w:rPr>
          <w:rFonts w:ascii="宋体" w:hAnsi="宋体" w:hint="eastAsia"/>
        </w:rPr>
        <w:t>本企业对上述声明内容的真实性负责。如有虚假，将依法承担相应责任。</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、从业人员、营业收入、资产总额填报上一年度数据，无上一年度数据的新成立企业可不填报。</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中小企业声明函（工程、服务）</w:t>
      </w:r>
    </w:p>
    <w:p w:rsidR="0047082E" w:rsidRPr="00C728E9" w:rsidRDefault="0047082E">
      <w:pPr>
        <w:pStyle w:val="null3"/>
        <w:ind w:firstLine="480"/>
        <w:rPr>
          <w:rFonts w:ascii="宋体"/>
        </w:rPr>
      </w:pPr>
      <w:r w:rsidRPr="00C728E9">
        <w:rPr>
          <w:rFonts w:ascii="宋体" w:hAnsi="宋体" w:hint="eastAsia"/>
        </w:rPr>
        <w:t>本公司（联合体）郑重声明，根据《政府采购促进中小企业发展管理办法》（财库﹝</w:t>
      </w:r>
      <w:r w:rsidRPr="00C728E9">
        <w:rPr>
          <w:rFonts w:ascii="宋体" w:hAnsi="宋体"/>
        </w:rPr>
        <w:t>2020</w:t>
      </w:r>
      <w:r w:rsidRPr="00C728E9">
        <w:rPr>
          <w:rFonts w:ascii="宋体" w:hAnsi="宋体" w:hint="eastAsia"/>
        </w:rPr>
        <w:t>﹞</w:t>
      </w:r>
      <w:r w:rsidRPr="00C728E9">
        <w:rPr>
          <w:rFonts w:ascii="宋体" w:hAnsi="宋体"/>
        </w:rPr>
        <w:t xml:space="preserve">46 </w:t>
      </w:r>
      <w:r w:rsidRPr="00C728E9">
        <w:rPr>
          <w:rFonts w:ascii="宋体" w:hAnsi="宋体" w:hint="eastAsia"/>
        </w:rPr>
        <w:t>号）的规定，本公司（联合体）参加</w:t>
      </w:r>
      <w:r w:rsidRPr="00C728E9">
        <w:rPr>
          <w:rFonts w:ascii="宋体" w:hAnsi="宋体" w:hint="eastAsia"/>
          <w:u w:val="single"/>
        </w:rPr>
        <w:t>（单位名称）</w:t>
      </w:r>
      <w:r w:rsidRPr="00C728E9">
        <w:rPr>
          <w:rFonts w:ascii="宋体" w:hAnsi="宋体" w:hint="eastAsia"/>
        </w:rPr>
        <w:t>的</w:t>
      </w:r>
      <w:r w:rsidRPr="00C728E9">
        <w:rPr>
          <w:rFonts w:ascii="宋体" w:hAnsi="宋体" w:hint="eastAsia"/>
          <w:u w:val="single"/>
        </w:rPr>
        <w:t>（项目名称）</w:t>
      </w:r>
      <w:r w:rsidRPr="00C728E9">
        <w:rPr>
          <w:rFonts w:ascii="宋体" w:hAnsi="宋体" w:hint="eastAsia"/>
        </w:rPr>
        <w:t>采购活动，工程的施工单位全部为符合政策要求的中小企业（或者：服务全部由符合政策要求的中小企业承接）。相关企业（含联合体中的中小企业、签订分包意向协议的中小企业）的具体情况如下：</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u w:val="single"/>
        </w:rPr>
        <w:t>（标的名称）</w:t>
      </w:r>
      <w:r w:rsidRPr="00C728E9">
        <w:rPr>
          <w:rFonts w:ascii="宋体" w:hAnsi="宋体" w:hint="eastAsia"/>
        </w:rPr>
        <w:t>，属于</w:t>
      </w:r>
      <w:r w:rsidRPr="00C728E9">
        <w:rPr>
          <w:rFonts w:ascii="宋体" w:hAnsi="宋体" w:hint="eastAsia"/>
          <w:u w:val="single"/>
        </w:rPr>
        <w:t>（采购文件中明确的所属行业）</w:t>
      </w:r>
      <w:r w:rsidRPr="00C728E9">
        <w:rPr>
          <w:rFonts w:ascii="宋体" w:hAnsi="宋体" w:hint="eastAsia"/>
        </w:rPr>
        <w:t>；承建（承接）企业为</w:t>
      </w:r>
      <w:r w:rsidRPr="00C728E9">
        <w:rPr>
          <w:rFonts w:ascii="宋体" w:hAnsi="宋体" w:hint="eastAsia"/>
          <w:u w:val="single"/>
        </w:rPr>
        <w:t>（企业名称）</w:t>
      </w:r>
      <w:r w:rsidRPr="00C728E9">
        <w:rPr>
          <w:rFonts w:ascii="宋体" w:hAnsi="宋体" w:hint="eastAsia"/>
        </w:rPr>
        <w:t>，从业人员</w:t>
      </w:r>
      <w:r w:rsidRPr="00C728E9">
        <w:rPr>
          <w:rFonts w:ascii="宋体" w:hAnsi="宋体" w:hint="eastAsia"/>
          <w:u w:val="single"/>
        </w:rPr>
        <w:t xml:space="preserve">　　　　　</w:t>
      </w:r>
      <w:r w:rsidRPr="00C728E9">
        <w:rPr>
          <w:rFonts w:ascii="宋体" w:hAnsi="宋体" w:hint="eastAsia"/>
        </w:rPr>
        <w:t>人，营业收入为</w:t>
      </w:r>
      <w:r w:rsidRPr="00C728E9">
        <w:rPr>
          <w:rFonts w:ascii="宋体" w:hAnsi="宋体" w:hint="eastAsia"/>
          <w:u w:val="single"/>
        </w:rPr>
        <w:t xml:space="preserve">　　　　　</w:t>
      </w:r>
      <w:r w:rsidRPr="00C728E9">
        <w:rPr>
          <w:rFonts w:ascii="宋体" w:hAnsi="宋体" w:hint="eastAsia"/>
        </w:rPr>
        <w:t>万元，资产总额为</w:t>
      </w:r>
      <w:r w:rsidRPr="00C728E9">
        <w:rPr>
          <w:rFonts w:ascii="宋体" w:hAnsi="宋体" w:hint="eastAsia"/>
          <w:u w:val="single"/>
        </w:rPr>
        <w:t xml:space="preserve">　　　　　</w:t>
      </w:r>
      <w:r w:rsidRPr="00C728E9">
        <w:rPr>
          <w:rFonts w:ascii="宋体" w:hAnsi="宋体" w:hint="eastAsia"/>
        </w:rPr>
        <w:t>万元</w:t>
      </w:r>
      <w:r w:rsidRPr="00C728E9">
        <w:rPr>
          <w:rFonts w:ascii="宋体" w:hAnsi="宋体" w:cs="宋体"/>
          <w:sz w:val="21"/>
          <w:vertAlign w:val="superscript"/>
        </w:rPr>
        <w:t>1</w:t>
      </w:r>
      <w:r w:rsidRPr="00C728E9">
        <w:rPr>
          <w:rFonts w:ascii="宋体" w:hAnsi="宋体" w:hint="eastAsia"/>
        </w:rPr>
        <w:t>，属于</w:t>
      </w:r>
      <w:r w:rsidRPr="00C728E9">
        <w:rPr>
          <w:rFonts w:ascii="宋体" w:hAnsi="宋体" w:hint="eastAsia"/>
          <w:u w:val="single"/>
        </w:rPr>
        <w:t>（中型企业、小型企业、微型企业）</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u w:val="single"/>
        </w:rPr>
        <w:t>（标的名称）</w:t>
      </w:r>
      <w:r w:rsidRPr="00C728E9">
        <w:rPr>
          <w:rFonts w:ascii="宋体" w:hAnsi="宋体" w:hint="eastAsia"/>
        </w:rPr>
        <w:t>，属于</w:t>
      </w:r>
      <w:r w:rsidRPr="00C728E9">
        <w:rPr>
          <w:rFonts w:ascii="宋体" w:hAnsi="宋体" w:hint="eastAsia"/>
          <w:u w:val="single"/>
        </w:rPr>
        <w:t>（采购文件中明确的所属行业）</w:t>
      </w:r>
      <w:r w:rsidRPr="00C728E9">
        <w:rPr>
          <w:rFonts w:ascii="宋体" w:hAnsi="宋体" w:hint="eastAsia"/>
        </w:rPr>
        <w:t>；承建（承接）企业为</w:t>
      </w:r>
      <w:r w:rsidRPr="00C728E9">
        <w:rPr>
          <w:rFonts w:ascii="宋体" w:hAnsi="宋体" w:hint="eastAsia"/>
          <w:u w:val="single"/>
        </w:rPr>
        <w:t>（企业名称）</w:t>
      </w:r>
      <w:r w:rsidRPr="00C728E9">
        <w:rPr>
          <w:rFonts w:ascii="宋体" w:hAnsi="宋体" w:hint="eastAsia"/>
        </w:rPr>
        <w:t>，从业人员</w:t>
      </w:r>
      <w:r w:rsidRPr="00C728E9">
        <w:rPr>
          <w:rFonts w:ascii="宋体" w:hAnsi="宋体" w:hint="eastAsia"/>
          <w:u w:val="single"/>
        </w:rPr>
        <w:t xml:space="preserve">　　　　　</w:t>
      </w:r>
      <w:r w:rsidRPr="00C728E9">
        <w:rPr>
          <w:rFonts w:ascii="宋体" w:hAnsi="宋体" w:hint="eastAsia"/>
        </w:rPr>
        <w:t>人，营业收入为</w:t>
      </w:r>
      <w:r w:rsidRPr="00C728E9">
        <w:rPr>
          <w:rFonts w:ascii="宋体" w:hAnsi="宋体" w:hint="eastAsia"/>
          <w:u w:val="single"/>
        </w:rPr>
        <w:t xml:space="preserve">　　　　　</w:t>
      </w:r>
      <w:r w:rsidRPr="00C728E9">
        <w:rPr>
          <w:rFonts w:ascii="宋体" w:hAnsi="宋体" w:hint="eastAsia"/>
        </w:rPr>
        <w:t>万元，资产总额为</w:t>
      </w:r>
      <w:r w:rsidRPr="00C728E9">
        <w:rPr>
          <w:rFonts w:ascii="宋体" w:hAnsi="宋体" w:hint="eastAsia"/>
          <w:u w:val="single"/>
        </w:rPr>
        <w:t xml:space="preserve">　　　　　</w:t>
      </w:r>
      <w:r w:rsidRPr="00C728E9">
        <w:rPr>
          <w:rFonts w:ascii="宋体" w:hAnsi="宋体" w:hint="eastAsia"/>
        </w:rPr>
        <w:t>万元，属于</w:t>
      </w:r>
      <w:r w:rsidRPr="00C728E9">
        <w:rPr>
          <w:rFonts w:ascii="宋体" w:hAnsi="宋体" w:hint="eastAsia"/>
          <w:u w:val="single"/>
        </w:rPr>
        <w:t>（中型企业、小型企业、微型企业）</w:t>
      </w:r>
      <w:r w:rsidRPr="00C728E9">
        <w:rPr>
          <w:rFonts w:ascii="宋体" w:hAnsi="宋体" w:hint="eastAsia"/>
        </w:rPr>
        <w:t>；</w:t>
      </w:r>
    </w:p>
    <w:p w:rsidR="0047082E" w:rsidRPr="00C728E9" w:rsidRDefault="0047082E">
      <w:pPr>
        <w:pStyle w:val="null3"/>
        <w:ind w:firstLine="480"/>
        <w:rPr>
          <w:rFonts w:ascii="宋体"/>
        </w:rPr>
      </w:pPr>
      <w:r w:rsidRPr="00C728E9">
        <w:rPr>
          <w:rFonts w:ascii="宋体" w:hint="eastAsia"/>
        </w:rPr>
        <w:t>……</w:t>
      </w:r>
    </w:p>
    <w:p w:rsidR="0047082E" w:rsidRPr="00C728E9" w:rsidRDefault="0047082E">
      <w:pPr>
        <w:pStyle w:val="null3"/>
        <w:ind w:firstLine="480"/>
        <w:rPr>
          <w:rFonts w:ascii="宋体"/>
        </w:rPr>
      </w:pPr>
      <w:r w:rsidRPr="00C728E9">
        <w:rPr>
          <w:rFonts w:ascii="宋体" w:hAnsi="宋体" w:hint="eastAsia"/>
        </w:rPr>
        <w:t>以上企业，不属于大企业的分支机构，不存在控股股东为大企业的情形，也不存在与大企业的负责人为同一人的情形。</w:t>
      </w:r>
    </w:p>
    <w:p w:rsidR="0047082E" w:rsidRPr="00C728E9" w:rsidRDefault="0047082E">
      <w:pPr>
        <w:pStyle w:val="null3"/>
        <w:ind w:firstLine="480"/>
        <w:rPr>
          <w:rFonts w:ascii="宋体"/>
        </w:rPr>
      </w:pPr>
      <w:r w:rsidRPr="00C728E9">
        <w:rPr>
          <w:rFonts w:ascii="宋体" w:hAnsi="宋体" w:hint="eastAsia"/>
        </w:rPr>
        <w:t>本企业对上述声明内容的真实性负责。如有虚假，将依法承担相应责任。</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、从业人员、营业收入、资产总额填报上一年度数据，无上一年度数据的新成立企业可不填报。</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三</w:t>
      </w:r>
      <w:r w:rsidRPr="00C728E9">
        <w:rPr>
          <w:rFonts w:ascii="宋体" w:hAnsi="宋体"/>
          <w:b/>
          <w:sz w:val="24"/>
        </w:rPr>
        <w:t>-2-</w:t>
      </w:r>
      <w:r w:rsidRPr="00C728E9">
        <w:rPr>
          <w:rFonts w:ascii="宋体" w:hAnsi="宋体" w:hint="eastAsia"/>
          <w:b/>
          <w:sz w:val="24"/>
        </w:rPr>
        <w:t>②小型、微型企业等证明材料（价格扣除适用，若有）</w:t>
      </w:r>
    </w:p>
    <w:p w:rsidR="0047082E" w:rsidRPr="00C728E9" w:rsidRDefault="0047082E">
      <w:pPr>
        <w:pStyle w:val="null3"/>
        <w:ind w:firstLine="480"/>
        <w:jc w:val="center"/>
        <w:rPr>
          <w:rFonts w:ascii="宋体"/>
        </w:rPr>
      </w:pPr>
      <w:r w:rsidRPr="00C728E9">
        <w:rPr>
          <w:rFonts w:ascii="宋体" w:hAnsi="宋体" w:hint="eastAsia"/>
        </w:rPr>
        <w:t>编制说明</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、投标人应按照招标文件要求提供相应证明材料，证明材料应与《中小企业声明函》的内容相一致，否则视为《中小企业声明函》内容不真实。</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、投标人为监狱企业的，根据其提供的由省级以上监狱管理局、戒毒管理局（含新疆生产建设兵团）出具的属于监狱企业的证明文件进行认定，监狱企业视同小型、微型企业。</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、投标人为残疾人福利性单位的，根据其提供的《残疾人福利性单位声明函》（格式附后）进行认定，残疾人福利性单位视同小型、微型企业。残疾人福利性单位属于小型、微型企业的，不重复享受政策。</w:t>
      </w:r>
    </w:p>
    <w:p w:rsidR="0047082E" w:rsidRPr="00C728E9" w:rsidRDefault="0047082E">
      <w:pPr>
        <w:pStyle w:val="null3"/>
        <w:ind w:firstLine="480"/>
        <w:rPr>
          <w:rFonts w:ascii="宋体"/>
        </w:rPr>
      </w:pPr>
      <w:r w:rsidRPr="00C728E9">
        <w:rPr>
          <w:rFonts w:ascii="宋体" w:hAnsi="宋体" w:hint="eastAsia"/>
        </w:rPr>
        <w:t>附：</w:t>
      </w:r>
    </w:p>
    <w:p w:rsidR="0047082E" w:rsidRPr="00C728E9" w:rsidRDefault="0047082E">
      <w:pPr>
        <w:pStyle w:val="null3"/>
        <w:jc w:val="center"/>
        <w:outlineLvl w:val="3"/>
        <w:rPr>
          <w:rFonts w:ascii="宋体"/>
        </w:rPr>
      </w:pPr>
      <w:r w:rsidRPr="00C728E9">
        <w:rPr>
          <w:rFonts w:ascii="宋体" w:hAnsi="宋体" w:hint="eastAsia"/>
          <w:b/>
          <w:sz w:val="24"/>
        </w:rPr>
        <w:t>残疾人福利性单位声明函（价格扣除适用，若有）</w:t>
      </w:r>
    </w:p>
    <w:p w:rsidR="0047082E" w:rsidRPr="00C728E9" w:rsidRDefault="0047082E">
      <w:pPr>
        <w:pStyle w:val="null3"/>
        <w:ind w:firstLine="480"/>
        <w:rPr>
          <w:rFonts w:ascii="宋体"/>
        </w:rPr>
      </w:pPr>
      <w:r w:rsidRPr="00C728E9">
        <w:rPr>
          <w:rFonts w:ascii="宋体" w:hAnsi="宋体" w:hint="eastAsia"/>
        </w:rPr>
        <w:t>本投标人郑重声明，根据《财政部</w:t>
      </w:r>
      <w:r w:rsidRPr="00C728E9">
        <w:rPr>
          <w:rFonts w:ascii="宋体" w:hAnsi="宋体"/>
        </w:rPr>
        <w:t xml:space="preserve"> </w:t>
      </w:r>
      <w:r w:rsidRPr="00C728E9">
        <w:rPr>
          <w:rFonts w:ascii="宋体" w:hAnsi="宋体" w:hint="eastAsia"/>
        </w:rPr>
        <w:t>民政部</w:t>
      </w:r>
      <w:r w:rsidRPr="00C728E9">
        <w:rPr>
          <w:rFonts w:ascii="宋体" w:hAnsi="宋体"/>
        </w:rPr>
        <w:t xml:space="preserve"> </w:t>
      </w:r>
      <w:r w:rsidRPr="00C728E9">
        <w:rPr>
          <w:rFonts w:ascii="宋体" w:hAnsi="宋体" w:hint="eastAsia"/>
        </w:rPr>
        <w:t>中国残疾人联合会关于促进残疾人就业政府采购政策的通知》（财库</w:t>
      </w:r>
      <w:r w:rsidRPr="00C728E9">
        <w:rPr>
          <w:rFonts w:ascii="宋体" w:hAnsi="宋体"/>
        </w:rPr>
        <w:t>[2017]141</w:t>
      </w:r>
      <w:r w:rsidRPr="00C728E9">
        <w:rPr>
          <w:rFonts w:ascii="宋体" w:hAnsi="宋体" w:hint="eastAsia"/>
        </w:rPr>
        <w:t>号）、《政府采购促进中小企业发展管理办法》（财库〔</w:t>
      </w:r>
      <w:r w:rsidRPr="00C728E9">
        <w:rPr>
          <w:rFonts w:ascii="宋体" w:hAnsi="宋体"/>
        </w:rPr>
        <w:t>2020</w:t>
      </w:r>
      <w:r w:rsidRPr="00C728E9">
        <w:rPr>
          <w:rFonts w:ascii="宋体" w:hAnsi="宋体" w:hint="eastAsia"/>
        </w:rPr>
        <w:t>〕</w:t>
      </w:r>
      <w:r w:rsidRPr="00C728E9">
        <w:rPr>
          <w:rFonts w:ascii="宋体" w:hAnsi="宋体"/>
        </w:rPr>
        <w:t>46</w:t>
      </w:r>
      <w:r w:rsidRPr="00C728E9">
        <w:rPr>
          <w:rFonts w:ascii="宋体" w:hAnsi="宋体" w:hint="eastAsia"/>
        </w:rPr>
        <w:t>号）的规定，本投标人为符合条件的残疾人福利性单位，且本投标人参加贵单位的（填写</w:t>
      </w:r>
      <w:r w:rsidRPr="00C728E9">
        <w:rPr>
          <w:rFonts w:ascii="宋体" w:hint="eastAsia"/>
        </w:rPr>
        <w:t>“</w:t>
      </w:r>
      <w:r w:rsidRPr="00C728E9">
        <w:rPr>
          <w:rFonts w:ascii="宋体" w:hAnsi="宋体" w:hint="eastAsia"/>
        </w:rPr>
        <w:t>项目名称</w:t>
      </w:r>
      <w:r w:rsidRPr="00C728E9">
        <w:rPr>
          <w:rFonts w:ascii="宋体" w:hint="eastAsia"/>
        </w:rPr>
        <w:t>”</w:t>
      </w:r>
      <w:r w:rsidRPr="00C728E9">
        <w:rPr>
          <w:rFonts w:ascii="宋体" w:hAnsi="宋体" w:hint="eastAsia"/>
        </w:rPr>
        <w:t>）项目采购活动：</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）提供本投标人制造的（填写</w:t>
      </w:r>
      <w:r w:rsidRPr="00C728E9">
        <w:rPr>
          <w:rFonts w:ascii="宋体" w:hint="eastAsia"/>
        </w:rPr>
        <w:t>“</w:t>
      </w:r>
      <w:r w:rsidRPr="00C728E9">
        <w:rPr>
          <w:rFonts w:ascii="宋体" w:hAnsi="宋体" w:hint="eastAsia"/>
        </w:rPr>
        <w:t>所投采购包、品目号</w:t>
      </w:r>
      <w:r w:rsidRPr="00C728E9">
        <w:rPr>
          <w:rFonts w:ascii="宋体" w:hint="eastAsia"/>
        </w:rPr>
        <w:t>”</w:t>
      </w:r>
      <w:r w:rsidRPr="00C728E9">
        <w:rPr>
          <w:rFonts w:ascii="宋体" w:hAnsi="宋体" w:hint="eastAsia"/>
        </w:rPr>
        <w:t>）货物，或提供其他残疾人福利性单位制造的（填写</w:t>
      </w:r>
      <w:r w:rsidRPr="00C728E9">
        <w:rPr>
          <w:rFonts w:ascii="宋体" w:hint="eastAsia"/>
        </w:rPr>
        <w:t>“</w:t>
      </w:r>
      <w:r w:rsidRPr="00C728E9">
        <w:rPr>
          <w:rFonts w:ascii="宋体" w:hAnsi="宋体" w:hint="eastAsia"/>
        </w:rPr>
        <w:t>所投采购包、品目号</w:t>
      </w:r>
      <w:r w:rsidRPr="00C728E9">
        <w:rPr>
          <w:rFonts w:ascii="宋体" w:hint="eastAsia"/>
        </w:rPr>
        <w:t>”</w:t>
      </w:r>
      <w:r w:rsidRPr="00C728E9">
        <w:rPr>
          <w:rFonts w:ascii="宋体" w:hAnsi="宋体" w:hint="eastAsia"/>
        </w:rPr>
        <w:t>）货物（不包括使用非残疾人福利性单位注册商标的货物）。（说明：只有部分货物由残疾人福利企业制造的，在该货物后标</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）由本投标人承建的（填写</w:t>
      </w:r>
      <w:r w:rsidRPr="00C728E9">
        <w:rPr>
          <w:rFonts w:ascii="宋体" w:hint="eastAsia"/>
        </w:rPr>
        <w:t>“</w:t>
      </w:r>
      <w:r w:rsidRPr="00C728E9">
        <w:rPr>
          <w:rFonts w:ascii="宋体" w:hAnsi="宋体" w:hint="eastAsia"/>
        </w:rPr>
        <w:t>所投采购包、品目号</w:t>
      </w:r>
      <w:r w:rsidRPr="00C728E9">
        <w:rPr>
          <w:rFonts w:ascii="宋体" w:hint="eastAsia"/>
        </w:rPr>
        <w:t>”</w:t>
      </w:r>
      <w:r w:rsidRPr="00C728E9">
        <w:rPr>
          <w:rFonts w:ascii="宋体" w:hAnsi="宋体" w:hint="eastAsia"/>
        </w:rPr>
        <w:t>）工程</w:t>
      </w:r>
    </w:p>
    <w:p w:rsidR="0047082E" w:rsidRPr="00C728E9" w:rsidRDefault="0047082E">
      <w:pPr>
        <w:pStyle w:val="null3"/>
        <w:ind w:firstLine="480"/>
        <w:rPr>
          <w:rFonts w:ascii="宋体"/>
        </w:rPr>
      </w:pPr>
      <w:r w:rsidRPr="00C728E9">
        <w:rPr>
          <w:rFonts w:ascii="宋体" w:hAnsi="宋体" w:hint="eastAsia"/>
        </w:rPr>
        <w:t>（</w:t>
      </w:r>
      <w:r w:rsidRPr="00C728E9">
        <w:rPr>
          <w:rFonts w:ascii="宋体" w:hAnsi="宋体"/>
        </w:rPr>
        <w:t xml:space="preserve"> </w:t>
      </w:r>
      <w:r w:rsidRPr="00C728E9">
        <w:rPr>
          <w:rFonts w:ascii="宋体" w:hAnsi="宋体" w:hint="eastAsia"/>
        </w:rPr>
        <w:t>）由本投标人承接的（填写</w:t>
      </w:r>
      <w:r w:rsidRPr="00C728E9">
        <w:rPr>
          <w:rFonts w:ascii="宋体" w:hint="eastAsia"/>
        </w:rPr>
        <w:t>“</w:t>
      </w:r>
      <w:r w:rsidRPr="00C728E9">
        <w:rPr>
          <w:rFonts w:ascii="宋体" w:hAnsi="宋体" w:hint="eastAsia"/>
        </w:rPr>
        <w:t>所投采购包、品目号</w:t>
      </w:r>
      <w:r w:rsidRPr="00C728E9">
        <w:rPr>
          <w:rFonts w:ascii="宋体" w:hint="eastAsia"/>
        </w:rPr>
        <w:t>”</w:t>
      </w:r>
      <w:r w:rsidRPr="00C728E9">
        <w:rPr>
          <w:rFonts w:ascii="宋体" w:hAnsi="宋体" w:hint="eastAsia"/>
        </w:rPr>
        <w:t>）服务；</w:t>
      </w:r>
    </w:p>
    <w:p w:rsidR="0047082E" w:rsidRPr="00C728E9" w:rsidRDefault="0047082E">
      <w:pPr>
        <w:pStyle w:val="null3"/>
        <w:ind w:firstLine="480"/>
        <w:rPr>
          <w:rFonts w:ascii="宋体"/>
        </w:rPr>
      </w:pPr>
      <w:r w:rsidRPr="00C728E9">
        <w:rPr>
          <w:rFonts w:ascii="宋体" w:hAnsi="宋体" w:hint="eastAsia"/>
        </w:rPr>
        <w:t>本投标人对上述声明的真实性负责。如有虚假，将依法承担相应责任。</w:t>
      </w:r>
    </w:p>
    <w:p w:rsidR="0047082E" w:rsidRPr="00C728E9" w:rsidRDefault="0047082E">
      <w:pPr>
        <w:pStyle w:val="null3"/>
        <w:ind w:firstLine="480"/>
        <w:rPr>
          <w:rFonts w:ascii="宋体"/>
        </w:rPr>
      </w:pPr>
      <w:r w:rsidRPr="00C728E9">
        <w:rPr>
          <w:rFonts w:ascii="宋体" w:hAnsi="宋体" w:hint="eastAsia"/>
        </w:rPr>
        <w:t>备注：</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、请投标人按照实际情况编制填写本声明函，并在相应的（）中打</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、若《残疾人福利性单位声明函》内容不真实，视为提供虚假材料。</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ind w:firstLine="480"/>
        <w:rPr>
          <w:rFonts w:ascii="宋体"/>
        </w:rPr>
      </w:pPr>
      <w:r w:rsidRPr="00C728E9">
        <w:rPr>
          <w:rFonts w:ascii="宋体" w:hAnsi="宋体" w:hint="eastAsia"/>
        </w:rPr>
        <w:t>附：</w:t>
      </w:r>
    </w:p>
    <w:p w:rsidR="0047082E" w:rsidRPr="00C728E9" w:rsidRDefault="0047082E">
      <w:pPr>
        <w:pStyle w:val="null3"/>
        <w:jc w:val="center"/>
        <w:outlineLvl w:val="3"/>
        <w:rPr>
          <w:rFonts w:ascii="宋体"/>
        </w:rPr>
      </w:pPr>
      <w:r w:rsidRPr="00C728E9">
        <w:rPr>
          <w:rFonts w:ascii="宋体" w:hAnsi="宋体" w:hint="eastAsia"/>
          <w:b/>
          <w:sz w:val="24"/>
        </w:rPr>
        <w:t>监狱企业证明材料</w:t>
      </w:r>
    </w:p>
    <w:p w:rsidR="0047082E" w:rsidRPr="00C728E9" w:rsidRDefault="0047082E">
      <w:pPr>
        <w:pStyle w:val="null3"/>
        <w:ind w:firstLine="480"/>
        <w:rPr>
          <w:rFonts w:ascii="宋体"/>
        </w:rPr>
      </w:pPr>
      <w:r w:rsidRPr="00C728E9">
        <w:rPr>
          <w:rFonts w:ascii="宋体" w:hAnsi="宋体" w:hint="eastAsia"/>
        </w:rPr>
        <w:t>投标人为监狱企业，提供本单位制造的货物（承接的服务），并在电子投标文件中提供省级以上监狱管理局、戒毒管理局（含新疆生产建设兵团）出具的属于监狱企业的证明文件。</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hint="eastAsia"/>
          <w:b/>
          <w:sz w:val="24"/>
        </w:rPr>
        <w:t>三</w:t>
      </w:r>
      <w:r w:rsidRPr="00C728E9">
        <w:rPr>
          <w:rFonts w:ascii="宋体" w:hAnsi="宋体"/>
          <w:b/>
          <w:sz w:val="24"/>
        </w:rPr>
        <w:t>-3</w:t>
      </w:r>
      <w:r w:rsidRPr="00C728E9">
        <w:rPr>
          <w:rFonts w:ascii="宋体" w:hAnsi="宋体" w:hint="eastAsia"/>
          <w:b/>
          <w:sz w:val="24"/>
        </w:rPr>
        <w:t>招标文件规定的其他价格扣除证明材料（若有）</w:t>
      </w:r>
    </w:p>
    <w:p w:rsidR="0047082E" w:rsidRPr="00C728E9" w:rsidRDefault="0047082E">
      <w:pPr>
        <w:pStyle w:val="null3"/>
        <w:ind w:firstLine="480"/>
        <w:jc w:val="center"/>
        <w:rPr>
          <w:rFonts w:ascii="宋体"/>
        </w:rPr>
      </w:pPr>
      <w:r w:rsidRPr="00C728E9">
        <w:rPr>
          <w:rFonts w:ascii="宋体" w:hAnsi="宋体" w:hint="eastAsia"/>
        </w:rPr>
        <w:t>编制说明</w:t>
      </w:r>
    </w:p>
    <w:p w:rsidR="0047082E" w:rsidRPr="00C728E9" w:rsidRDefault="0047082E">
      <w:pPr>
        <w:pStyle w:val="null3"/>
        <w:ind w:firstLine="480"/>
        <w:rPr>
          <w:rFonts w:ascii="宋体"/>
        </w:rPr>
      </w:pPr>
      <w:r w:rsidRPr="00C728E9">
        <w:rPr>
          <w:rFonts w:ascii="宋体" w:hAnsi="宋体" w:hint="eastAsia"/>
        </w:rPr>
        <w:t>若投标人可享受招标文件规定的除</w:t>
      </w:r>
      <w:r w:rsidRPr="00C728E9">
        <w:rPr>
          <w:rFonts w:ascii="宋体" w:hint="eastAsia"/>
        </w:rPr>
        <w:t>“</w:t>
      </w:r>
      <w:r w:rsidRPr="00C728E9">
        <w:rPr>
          <w:rFonts w:ascii="宋体" w:hAnsi="宋体" w:hint="eastAsia"/>
        </w:rPr>
        <w:t>节能（非强制类）、环境标志产品价格扣除</w:t>
      </w:r>
      <w:r w:rsidRPr="00C728E9">
        <w:rPr>
          <w:rFonts w:ascii="宋体" w:hint="eastAsia"/>
        </w:rPr>
        <w:t>”</w:t>
      </w:r>
      <w:r w:rsidRPr="00C728E9">
        <w:rPr>
          <w:rFonts w:ascii="宋体" w:hAnsi="宋体" w:hint="eastAsia"/>
        </w:rPr>
        <w:t>及</w:t>
      </w:r>
      <w:r w:rsidRPr="00C728E9">
        <w:rPr>
          <w:rFonts w:ascii="宋体" w:hint="eastAsia"/>
        </w:rPr>
        <w:t>“</w:t>
      </w:r>
      <w:r w:rsidRPr="00C728E9">
        <w:rPr>
          <w:rFonts w:ascii="宋体" w:hAnsi="宋体" w:hint="eastAsia"/>
        </w:rPr>
        <w:t>小型、微型企业产品等价格扣除</w:t>
      </w:r>
      <w:r w:rsidRPr="00C728E9">
        <w:rPr>
          <w:rFonts w:ascii="宋体" w:hint="eastAsia"/>
        </w:rPr>
        <w:t>”</w:t>
      </w:r>
      <w:r w:rsidRPr="00C728E9">
        <w:rPr>
          <w:rFonts w:ascii="宋体" w:hAnsi="宋体" w:hint="eastAsia"/>
        </w:rPr>
        <w:t>外的其他价格扣除优惠，则投标人应按照招标文件要求提供相应证明材料。</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四、招标文件规定的加分证明材料（若有）</w:t>
      </w:r>
    </w:p>
    <w:p w:rsidR="0047082E" w:rsidRPr="00C728E9" w:rsidRDefault="0047082E">
      <w:pPr>
        <w:pStyle w:val="null3"/>
        <w:jc w:val="center"/>
        <w:outlineLvl w:val="3"/>
        <w:rPr>
          <w:rFonts w:ascii="宋体"/>
        </w:rPr>
      </w:pPr>
      <w:r w:rsidRPr="00C728E9">
        <w:rPr>
          <w:rFonts w:ascii="宋体" w:hAnsi="宋体" w:hint="eastAsia"/>
          <w:b/>
          <w:sz w:val="24"/>
        </w:rPr>
        <w:t>四</w:t>
      </w:r>
      <w:r w:rsidRPr="00C728E9">
        <w:rPr>
          <w:rFonts w:ascii="宋体" w:hAnsi="宋体"/>
          <w:b/>
          <w:sz w:val="24"/>
        </w:rPr>
        <w:t>-1</w:t>
      </w:r>
      <w:r w:rsidRPr="00C728E9">
        <w:rPr>
          <w:rFonts w:ascii="宋体" w:hAnsi="宋体" w:hint="eastAsia"/>
          <w:b/>
          <w:sz w:val="24"/>
        </w:rPr>
        <w:t>优先类节能产品、环境标志产品加分证明材料（若有）</w:t>
      </w:r>
    </w:p>
    <w:p w:rsidR="0047082E" w:rsidRPr="00C728E9" w:rsidRDefault="0047082E">
      <w:pPr>
        <w:pStyle w:val="null3"/>
        <w:jc w:val="center"/>
        <w:outlineLvl w:val="3"/>
        <w:rPr>
          <w:rFonts w:ascii="宋体"/>
        </w:rPr>
      </w:pPr>
      <w:r w:rsidRPr="00C728E9">
        <w:rPr>
          <w:rFonts w:ascii="宋体" w:hAnsi="宋体" w:hint="eastAsia"/>
          <w:b/>
          <w:sz w:val="24"/>
        </w:rPr>
        <w:t>四</w:t>
      </w:r>
      <w:r w:rsidRPr="00C728E9">
        <w:rPr>
          <w:rFonts w:ascii="宋体" w:hAnsi="宋体"/>
          <w:b/>
          <w:sz w:val="24"/>
        </w:rPr>
        <w:t>-1-</w:t>
      </w:r>
      <w:r w:rsidRPr="00C728E9">
        <w:rPr>
          <w:rFonts w:ascii="宋体" w:hAnsi="宋体" w:hint="eastAsia"/>
          <w:b/>
          <w:sz w:val="24"/>
        </w:rPr>
        <w:t>①优先类节能产品、环境标志产品统计表（加分适用，若有）</w:t>
      </w:r>
    </w:p>
    <w:p w:rsidR="0047082E" w:rsidRPr="00C728E9" w:rsidRDefault="0047082E">
      <w:pPr>
        <w:pStyle w:val="null3"/>
        <w:ind w:firstLine="480"/>
        <w:rPr>
          <w:rFonts w:ascii="宋体"/>
        </w:rPr>
      </w:pPr>
      <w:r w:rsidRPr="00C728E9">
        <w:rPr>
          <w:rFonts w:ascii="宋体" w:hAnsi="宋体" w:hint="eastAsia"/>
        </w:rPr>
        <w:t>项目编号：</w:t>
      </w:r>
      <w:r w:rsidRPr="00C728E9">
        <w:rPr>
          <w:rFonts w:ascii="宋体" w:hAnsi="宋体" w:hint="eastAsia"/>
          <w:u w:val="single"/>
        </w:rPr>
        <w:t xml:space="preserve">　　　　　　　　</w:t>
      </w:r>
    </w:p>
    <w:p w:rsidR="0047082E" w:rsidRPr="00C728E9" w:rsidRDefault="0047082E">
      <w:pPr>
        <w:pStyle w:val="null3"/>
        <w:ind w:firstLine="480"/>
        <w:jc w:val="right"/>
        <w:rPr>
          <w:rFonts w:ascii="宋体"/>
        </w:rPr>
      </w:pPr>
      <w:r w:rsidRPr="00C728E9">
        <w:rPr>
          <w:rFonts w:ascii="宋体" w:hAnsi="宋体" w:hint="eastAsia"/>
        </w:rPr>
        <w:t>货币及单位：人民币元</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87"/>
        <w:gridCol w:w="1187"/>
        <w:gridCol w:w="1187"/>
        <w:gridCol w:w="1187"/>
        <w:gridCol w:w="1187"/>
        <w:gridCol w:w="1187"/>
        <w:gridCol w:w="1187"/>
      </w:tblGrid>
      <w:tr w:rsidR="0047082E" w:rsidRPr="00C728E9">
        <w:tc>
          <w:tcPr>
            <w:tcW w:w="1187" w:type="dxa"/>
          </w:tcPr>
          <w:p w:rsidR="0047082E" w:rsidRPr="00C728E9" w:rsidRDefault="0047082E">
            <w:pPr>
              <w:rPr>
                <w:rFonts w:ascii="宋体"/>
              </w:rPr>
            </w:pPr>
          </w:p>
        </w:tc>
        <w:tc>
          <w:tcPr>
            <w:tcW w:w="7122" w:type="dxa"/>
            <w:gridSpan w:val="6"/>
          </w:tcPr>
          <w:p w:rsidR="0047082E" w:rsidRPr="00C728E9" w:rsidRDefault="0047082E">
            <w:pPr>
              <w:pStyle w:val="null3"/>
              <w:jc w:val="center"/>
              <w:rPr>
                <w:rFonts w:ascii="宋体"/>
              </w:rPr>
            </w:pPr>
            <w:r w:rsidRPr="00C728E9">
              <w:rPr>
                <w:rFonts w:ascii="宋体" w:hAnsi="宋体" w:hint="eastAsia"/>
              </w:rPr>
              <w:t>本采购包内属于节能、环境标志产品的情况</w:t>
            </w:r>
          </w:p>
        </w:tc>
      </w:tr>
      <w:tr w:rsidR="0047082E" w:rsidRPr="00C728E9">
        <w:tc>
          <w:tcPr>
            <w:tcW w:w="1187" w:type="dxa"/>
          </w:tcPr>
          <w:p w:rsidR="0047082E" w:rsidRPr="00C728E9" w:rsidRDefault="0047082E">
            <w:pPr>
              <w:pStyle w:val="null3"/>
              <w:rPr>
                <w:rFonts w:ascii="宋体"/>
              </w:rPr>
            </w:pPr>
            <w:r w:rsidRPr="00C728E9">
              <w:rPr>
                <w:rFonts w:ascii="宋体" w:hAnsi="宋体" w:hint="eastAsia"/>
              </w:rPr>
              <w:t>采购包</w:t>
            </w:r>
          </w:p>
        </w:tc>
        <w:tc>
          <w:tcPr>
            <w:tcW w:w="1187" w:type="dxa"/>
          </w:tcPr>
          <w:p w:rsidR="0047082E" w:rsidRPr="00C728E9" w:rsidRDefault="0047082E">
            <w:pPr>
              <w:pStyle w:val="null3"/>
              <w:rPr>
                <w:rFonts w:ascii="宋体"/>
              </w:rPr>
            </w:pPr>
            <w:r w:rsidRPr="00C728E9">
              <w:rPr>
                <w:rFonts w:ascii="宋体" w:hAnsi="宋体" w:hint="eastAsia"/>
              </w:rPr>
              <w:t>品目号</w:t>
            </w:r>
          </w:p>
        </w:tc>
        <w:tc>
          <w:tcPr>
            <w:tcW w:w="1187" w:type="dxa"/>
          </w:tcPr>
          <w:p w:rsidR="0047082E" w:rsidRPr="00C728E9" w:rsidRDefault="0047082E">
            <w:pPr>
              <w:pStyle w:val="null3"/>
              <w:rPr>
                <w:rFonts w:ascii="宋体"/>
              </w:rPr>
            </w:pPr>
            <w:r w:rsidRPr="00C728E9">
              <w:rPr>
                <w:rFonts w:ascii="宋体" w:hAnsi="宋体" w:hint="eastAsia"/>
              </w:rPr>
              <w:t>货物名称</w:t>
            </w:r>
          </w:p>
        </w:tc>
        <w:tc>
          <w:tcPr>
            <w:tcW w:w="1187" w:type="dxa"/>
          </w:tcPr>
          <w:p w:rsidR="0047082E" w:rsidRPr="00C728E9" w:rsidRDefault="0047082E">
            <w:pPr>
              <w:pStyle w:val="null3"/>
              <w:rPr>
                <w:rFonts w:ascii="宋体"/>
              </w:rPr>
            </w:pPr>
            <w:r w:rsidRPr="00C728E9">
              <w:rPr>
                <w:rFonts w:ascii="宋体" w:hAnsi="宋体" w:hint="eastAsia"/>
              </w:rPr>
              <w:t>单价（现场）</w:t>
            </w:r>
          </w:p>
        </w:tc>
        <w:tc>
          <w:tcPr>
            <w:tcW w:w="1187" w:type="dxa"/>
          </w:tcPr>
          <w:p w:rsidR="0047082E" w:rsidRPr="00C728E9" w:rsidRDefault="0047082E">
            <w:pPr>
              <w:pStyle w:val="null3"/>
              <w:rPr>
                <w:rFonts w:ascii="宋体"/>
              </w:rPr>
            </w:pPr>
            <w:r w:rsidRPr="00C728E9">
              <w:rPr>
                <w:rFonts w:ascii="宋体" w:hAnsi="宋体" w:hint="eastAsia"/>
              </w:rPr>
              <w:t>数量</w:t>
            </w:r>
          </w:p>
        </w:tc>
        <w:tc>
          <w:tcPr>
            <w:tcW w:w="1187" w:type="dxa"/>
          </w:tcPr>
          <w:p w:rsidR="0047082E" w:rsidRPr="00C728E9" w:rsidRDefault="0047082E">
            <w:pPr>
              <w:pStyle w:val="null3"/>
              <w:rPr>
                <w:rFonts w:ascii="宋体"/>
              </w:rPr>
            </w:pPr>
            <w:r w:rsidRPr="00C728E9">
              <w:rPr>
                <w:rFonts w:ascii="宋体" w:hAnsi="宋体" w:hint="eastAsia"/>
              </w:rPr>
              <w:t>总价（现场）</w:t>
            </w:r>
          </w:p>
        </w:tc>
        <w:tc>
          <w:tcPr>
            <w:tcW w:w="1187" w:type="dxa"/>
          </w:tcPr>
          <w:p w:rsidR="0047082E" w:rsidRPr="00C728E9" w:rsidRDefault="0047082E">
            <w:pPr>
              <w:pStyle w:val="null3"/>
              <w:rPr>
                <w:rFonts w:ascii="宋体"/>
              </w:rPr>
            </w:pPr>
            <w:r w:rsidRPr="00C728E9">
              <w:rPr>
                <w:rFonts w:ascii="宋体" w:hAnsi="宋体" w:hint="eastAsia"/>
              </w:rPr>
              <w:t>认证种类</w:t>
            </w:r>
          </w:p>
        </w:tc>
      </w:tr>
      <w:tr w:rsidR="0047082E" w:rsidRPr="00C728E9">
        <w:tc>
          <w:tcPr>
            <w:tcW w:w="1187" w:type="dxa"/>
            <w:vMerge w:val="restart"/>
          </w:tcPr>
          <w:p w:rsidR="0047082E" w:rsidRPr="00C728E9" w:rsidRDefault="0047082E">
            <w:pPr>
              <w:pStyle w:val="null3"/>
              <w:rPr>
                <w:rFonts w:ascii="宋体"/>
              </w:rPr>
            </w:pPr>
            <w:r w:rsidRPr="00C728E9">
              <w:rPr>
                <w:rFonts w:ascii="宋体" w:hAnsi="宋体"/>
              </w:rPr>
              <w:t>*</w:t>
            </w:r>
          </w:p>
        </w:tc>
        <w:tc>
          <w:tcPr>
            <w:tcW w:w="1187" w:type="dxa"/>
          </w:tcPr>
          <w:p w:rsidR="0047082E" w:rsidRPr="00C728E9" w:rsidRDefault="0047082E">
            <w:pPr>
              <w:pStyle w:val="null3"/>
              <w:rPr>
                <w:rFonts w:ascii="宋体"/>
              </w:rPr>
            </w:pPr>
            <w:r w:rsidRPr="00C728E9">
              <w:rPr>
                <w:rFonts w:ascii="宋体" w:hAnsi="宋体"/>
              </w:rPr>
              <w:t>*-1</w:t>
            </w: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r>
      <w:tr w:rsidR="0047082E" w:rsidRPr="00C728E9">
        <w:tc>
          <w:tcPr>
            <w:tcW w:w="1187" w:type="dxa"/>
            <w:vMerge/>
          </w:tcPr>
          <w:p w:rsidR="0047082E" w:rsidRPr="00C728E9" w:rsidRDefault="0047082E">
            <w:pPr>
              <w:rPr>
                <w:rFonts w:ascii="宋体"/>
              </w:rPr>
            </w:pPr>
          </w:p>
        </w:tc>
        <w:tc>
          <w:tcPr>
            <w:tcW w:w="1187" w:type="dxa"/>
          </w:tcPr>
          <w:p w:rsidR="0047082E" w:rsidRPr="00C728E9" w:rsidRDefault="0047082E">
            <w:pPr>
              <w:pStyle w:val="null3"/>
              <w:rPr>
                <w:rFonts w:ascii="宋体"/>
              </w:rPr>
            </w:pPr>
            <w:r w:rsidRPr="00C728E9">
              <w:rPr>
                <w:rFonts w:ascii="宋体" w:hint="eastAsia"/>
              </w:rPr>
              <w:t>…</w:t>
            </w: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r>
    </w:tbl>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、对节能、环境标志产品计算价格扣除时，只依据电子投标文件</w:t>
      </w:r>
      <w:r w:rsidRPr="00C728E9">
        <w:rPr>
          <w:rFonts w:ascii="宋体" w:hint="eastAsia"/>
        </w:rPr>
        <w:t>“</w:t>
      </w:r>
      <w:r w:rsidRPr="00C728E9">
        <w:rPr>
          <w:rFonts w:ascii="宋体" w:hAnsi="宋体" w:hint="eastAsia"/>
        </w:rPr>
        <w:t>四</w:t>
      </w:r>
      <w:r w:rsidRPr="00C728E9">
        <w:rPr>
          <w:rFonts w:ascii="宋体" w:hAnsi="宋体"/>
        </w:rPr>
        <w:t>-1-</w:t>
      </w:r>
      <w:r w:rsidRPr="00C728E9">
        <w:rPr>
          <w:rFonts w:ascii="宋体" w:hAnsi="宋体" w:hint="eastAsia"/>
        </w:rPr>
        <w:t>②优先类节能产品、环境标志产品加分证明材料（加分适用，若有）</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、本表以采购包为单位，不同采购包请分别填写；同一采购包请按照其品目号顺序分别填写。</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、具体统计、计算：</w:t>
      </w:r>
    </w:p>
    <w:p w:rsidR="0047082E" w:rsidRPr="00C728E9" w:rsidRDefault="0047082E">
      <w:pPr>
        <w:pStyle w:val="null3"/>
        <w:ind w:firstLine="480"/>
        <w:rPr>
          <w:rFonts w:ascii="宋体"/>
        </w:rPr>
      </w:pPr>
      <w:r w:rsidRPr="00C728E9">
        <w:rPr>
          <w:rFonts w:ascii="宋体" w:hAnsi="宋体"/>
        </w:rPr>
        <w:t>3.1</w:t>
      </w:r>
      <w:r w:rsidRPr="00C728E9">
        <w:rPr>
          <w:rFonts w:ascii="宋体" w:hAnsi="宋体" w:hint="eastAsia"/>
        </w:rPr>
        <w:t>若节能、环境标志产品仅是构成投标产品的部件、组件或零件，则该投标产品不享受鼓励优惠政策。同一品目中各认证证书不重复计算价格扣除。强制类节能产品不享受价格扣除。</w:t>
      </w:r>
    </w:p>
    <w:p w:rsidR="0047082E" w:rsidRPr="00C728E9" w:rsidRDefault="0047082E">
      <w:pPr>
        <w:pStyle w:val="null3"/>
        <w:ind w:firstLine="480"/>
        <w:rPr>
          <w:rFonts w:ascii="宋体"/>
        </w:rPr>
      </w:pPr>
      <w:r w:rsidRPr="00C728E9">
        <w:rPr>
          <w:rFonts w:ascii="宋体" w:hAnsi="宋体"/>
        </w:rPr>
        <w:t>3.2</w:t>
      </w:r>
      <w:r w:rsidRPr="00C728E9">
        <w:rPr>
          <w:rFonts w:ascii="宋体" w:hAnsi="宋体" w:hint="eastAsia"/>
        </w:rPr>
        <w:t>计算结果若除不尽，可四舍五入保留到小数点后两位。</w:t>
      </w:r>
    </w:p>
    <w:p w:rsidR="0047082E" w:rsidRPr="00C728E9" w:rsidRDefault="0047082E">
      <w:pPr>
        <w:pStyle w:val="null3"/>
        <w:ind w:firstLine="480"/>
        <w:rPr>
          <w:rFonts w:ascii="宋体"/>
        </w:rPr>
      </w:pPr>
      <w:r w:rsidRPr="00C728E9">
        <w:rPr>
          <w:rFonts w:ascii="宋体" w:hAnsi="宋体"/>
        </w:rPr>
        <w:t>3.3</w:t>
      </w:r>
      <w:r w:rsidRPr="00C728E9">
        <w:rPr>
          <w:rFonts w:ascii="宋体" w:hAnsi="宋体" w:hint="eastAsia"/>
        </w:rPr>
        <w:t>投标人应按照招标文件要求认真统计、计算，否则评标委员会不予认定。</w:t>
      </w:r>
    </w:p>
    <w:p w:rsidR="0047082E" w:rsidRPr="00C728E9" w:rsidRDefault="0047082E">
      <w:pPr>
        <w:pStyle w:val="null3"/>
        <w:ind w:firstLine="480"/>
        <w:rPr>
          <w:rFonts w:ascii="宋体"/>
        </w:rPr>
      </w:pPr>
      <w:r w:rsidRPr="00C728E9">
        <w:rPr>
          <w:rFonts w:ascii="宋体" w:hAnsi="宋体"/>
        </w:rPr>
        <w:t>3.4</w:t>
      </w:r>
      <w:r w:rsidRPr="00C728E9">
        <w:rPr>
          <w:rFonts w:ascii="宋体" w:hAnsi="宋体" w:hint="eastAsia"/>
        </w:rPr>
        <w:t>若无节能、环境标志产品，不填写本表，否则，视为提供虚假材料。</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3"/>
        <w:rPr>
          <w:rFonts w:ascii="宋体"/>
        </w:rPr>
      </w:pPr>
      <w:r w:rsidRPr="00C728E9">
        <w:rPr>
          <w:rFonts w:ascii="宋体" w:hAnsi="宋体"/>
          <w:b/>
          <w:sz w:val="24"/>
        </w:rPr>
        <w:t xml:space="preserve"> </w:t>
      </w:r>
      <w:r w:rsidRPr="00C728E9">
        <w:rPr>
          <w:rFonts w:ascii="宋体" w:hAnsi="宋体" w:hint="eastAsia"/>
          <w:b/>
          <w:sz w:val="24"/>
        </w:rPr>
        <w:t>四</w:t>
      </w:r>
      <w:r w:rsidRPr="00C728E9">
        <w:rPr>
          <w:rFonts w:ascii="宋体" w:hAnsi="宋体"/>
          <w:b/>
          <w:sz w:val="24"/>
        </w:rPr>
        <w:t>-1-</w:t>
      </w:r>
      <w:r w:rsidRPr="00C728E9">
        <w:rPr>
          <w:rFonts w:ascii="宋体" w:hAnsi="宋体" w:hint="eastAsia"/>
          <w:b/>
          <w:sz w:val="24"/>
        </w:rPr>
        <w:t>②优先类节能产品、环境标志产品证明材料（加分适用，若有）</w:t>
      </w:r>
    </w:p>
    <w:p w:rsidR="0047082E" w:rsidRPr="00C728E9" w:rsidRDefault="0047082E">
      <w:pPr>
        <w:pStyle w:val="null3"/>
        <w:jc w:val="center"/>
        <w:outlineLvl w:val="3"/>
        <w:rPr>
          <w:rFonts w:ascii="宋体"/>
        </w:rPr>
      </w:pPr>
      <w:r w:rsidRPr="00C728E9">
        <w:rPr>
          <w:rFonts w:ascii="宋体" w:hAnsi="宋体"/>
          <w:b/>
          <w:sz w:val="24"/>
        </w:rPr>
        <w:t xml:space="preserve"> </w:t>
      </w:r>
      <w:r w:rsidRPr="00C728E9">
        <w:rPr>
          <w:rFonts w:ascii="宋体" w:hAnsi="宋体" w:hint="eastAsia"/>
          <w:b/>
          <w:sz w:val="24"/>
        </w:rPr>
        <w:t>四</w:t>
      </w:r>
      <w:r w:rsidRPr="00C728E9">
        <w:rPr>
          <w:rFonts w:ascii="宋体" w:hAnsi="宋体"/>
          <w:b/>
          <w:sz w:val="24"/>
        </w:rPr>
        <w:t>-2</w:t>
      </w:r>
      <w:r w:rsidRPr="00C728E9">
        <w:rPr>
          <w:rFonts w:ascii="宋体" w:hAnsi="宋体" w:hint="eastAsia"/>
          <w:b/>
          <w:sz w:val="24"/>
        </w:rPr>
        <w:t>招标文件规定的其他加分证明材料（若有）</w:t>
      </w:r>
    </w:p>
    <w:p w:rsidR="0047082E" w:rsidRPr="00C728E9" w:rsidRDefault="0047082E">
      <w:pPr>
        <w:pStyle w:val="null3"/>
        <w:ind w:firstLine="480"/>
        <w:jc w:val="center"/>
        <w:rPr>
          <w:rFonts w:ascii="宋体"/>
        </w:rPr>
      </w:pPr>
      <w:r w:rsidRPr="00C728E9">
        <w:rPr>
          <w:rFonts w:ascii="宋体" w:hAnsi="宋体" w:hint="eastAsia"/>
        </w:rPr>
        <w:t>编制说明</w:t>
      </w:r>
    </w:p>
    <w:p w:rsidR="0047082E" w:rsidRPr="00C728E9" w:rsidRDefault="0047082E">
      <w:pPr>
        <w:pStyle w:val="null3"/>
        <w:ind w:firstLine="480"/>
        <w:rPr>
          <w:rFonts w:ascii="宋体"/>
        </w:rPr>
      </w:pPr>
      <w:r w:rsidRPr="00C728E9">
        <w:rPr>
          <w:rFonts w:ascii="宋体" w:hAnsi="宋体"/>
        </w:rPr>
        <w:t xml:space="preserve"> </w:t>
      </w:r>
      <w:r w:rsidRPr="00C728E9">
        <w:rPr>
          <w:rFonts w:ascii="宋体" w:hAnsi="宋体" w:hint="eastAsia"/>
        </w:rPr>
        <w:t>若投标人可享受招标文件规定的除</w:t>
      </w:r>
      <w:r w:rsidRPr="00C728E9">
        <w:rPr>
          <w:rFonts w:ascii="宋体" w:hint="eastAsia"/>
        </w:rPr>
        <w:t>“</w:t>
      </w:r>
      <w:r w:rsidRPr="00C728E9">
        <w:rPr>
          <w:rFonts w:ascii="宋体" w:hAnsi="宋体" w:hint="eastAsia"/>
        </w:rPr>
        <w:t>优先类节能产品、环境标志产品加分</w:t>
      </w:r>
      <w:r w:rsidRPr="00C728E9">
        <w:rPr>
          <w:rFonts w:ascii="宋体" w:hint="eastAsia"/>
        </w:rPr>
        <w:t>”</w:t>
      </w:r>
      <w:r w:rsidRPr="00C728E9">
        <w:rPr>
          <w:rFonts w:ascii="宋体" w:hAnsi="宋体" w:hint="eastAsia"/>
        </w:rPr>
        <w:t>外的其他加分优惠，则投标人应按照招标文件要求提供相应证明材料。</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封面格式</w:t>
      </w:r>
      <w:r w:rsidRPr="00C728E9">
        <w:rPr>
          <w:rFonts w:ascii="宋体" w:hAnsi="宋体"/>
          <w:b/>
          <w:sz w:val="28"/>
        </w:rPr>
        <w:t>(</w:t>
      </w:r>
      <w:r w:rsidRPr="00C728E9">
        <w:rPr>
          <w:rFonts w:ascii="宋体" w:hAnsi="宋体" w:hint="eastAsia"/>
          <w:b/>
          <w:sz w:val="28"/>
        </w:rPr>
        <w:t>技术商务部分</w:t>
      </w:r>
      <w:r w:rsidRPr="00C728E9">
        <w:rPr>
          <w:rFonts w:ascii="宋体" w:hAnsi="宋体"/>
          <w:b/>
          <w:sz w:val="28"/>
        </w:rPr>
        <w:t>)</w:t>
      </w:r>
    </w:p>
    <w:p w:rsidR="0047082E" w:rsidRPr="00C728E9" w:rsidRDefault="0047082E">
      <w:pPr>
        <w:pStyle w:val="null3"/>
        <w:jc w:val="center"/>
        <w:outlineLvl w:val="0"/>
        <w:rPr>
          <w:rFonts w:ascii="宋体"/>
        </w:rPr>
      </w:pPr>
      <w:r w:rsidRPr="00C728E9">
        <w:rPr>
          <w:rFonts w:ascii="宋体" w:hAnsi="宋体" w:hint="eastAsia"/>
          <w:b/>
          <w:sz w:val="48"/>
        </w:rPr>
        <w:t>福建省政府采购投标文件</w:t>
      </w:r>
    </w:p>
    <w:p w:rsidR="0047082E" w:rsidRPr="00C728E9" w:rsidRDefault="0047082E">
      <w:pPr>
        <w:pStyle w:val="null3"/>
        <w:jc w:val="center"/>
        <w:outlineLvl w:val="0"/>
        <w:rPr>
          <w:rFonts w:ascii="宋体"/>
        </w:rPr>
      </w:pPr>
      <w:r w:rsidRPr="00C728E9">
        <w:rPr>
          <w:rFonts w:ascii="宋体" w:hAnsi="宋体" w:hint="eastAsia"/>
          <w:b/>
          <w:sz w:val="48"/>
        </w:rPr>
        <w:t>（技术商务部分）</w:t>
      </w:r>
      <w:r w:rsidRPr="00C728E9">
        <w:rPr>
          <w:rFonts w:ascii="宋体"/>
        </w:rPr>
        <w:br/>
      </w:r>
      <w:r w:rsidRPr="00C728E9">
        <w:rPr>
          <w:rFonts w:ascii="宋体"/>
        </w:rPr>
        <w:br/>
      </w:r>
      <w:r w:rsidRPr="00C728E9">
        <w:rPr>
          <w:rFonts w:ascii="宋体"/>
        </w:rPr>
        <w:br/>
      </w:r>
    </w:p>
    <w:p w:rsidR="0047082E" w:rsidRPr="00C728E9" w:rsidRDefault="0047082E">
      <w:pPr>
        <w:pStyle w:val="null3"/>
        <w:jc w:val="center"/>
        <w:outlineLvl w:val="1"/>
        <w:rPr>
          <w:rFonts w:ascii="宋体"/>
        </w:rPr>
      </w:pPr>
      <w:r w:rsidRPr="00C728E9">
        <w:rPr>
          <w:rFonts w:ascii="宋体" w:hAnsi="宋体" w:hint="eastAsia"/>
          <w:b/>
          <w:sz w:val="36"/>
        </w:rPr>
        <w:t>（填写正本或副本）</w:t>
      </w:r>
      <w:r w:rsidRPr="00C728E9">
        <w:rPr>
          <w:rFonts w:ascii="宋体"/>
        </w:rPr>
        <w:br/>
      </w:r>
      <w:r w:rsidRPr="00C728E9">
        <w:rPr>
          <w:rFonts w:ascii="宋体"/>
        </w:rPr>
        <w:br/>
      </w:r>
      <w:r w:rsidRPr="00C728E9">
        <w:rPr>
          <w:rFonts w:ascii="宋体"/>
        </w:rPr>
        <w:br/>
      </w:r>
      <w:r w:rsidRPr="00C728E9">
        <w:rPr>
          <w:rFonts w:ascii="宋体"/>
        </w:rPr>
        <w:br/>
      </w:r>
      <w:r w:rsidRPr="00C728E9">
        <w:rPr>
          <w:rFonts w:ascii="宋体"/>
        </w:rPr>
        <w:br/>
      </w:r>
    </w:p>
    <w:p w:rsidR="0047082E" w:rsidRPr="00C728E9" w:rsidRDefault="0047082E">
      <w:pPr>
        <w:pStyle w:val="null3"/>
        <w:jc w:val="center"/>
        <w:outlineLvl w:val="2"/>
        <w:rPr>
          <w:rFonts w:ascii="宋体"/>
        </w:rPr>
      </w:pPr>
      <w:r w:rsidRPr="00C728E9">
        <w:rPr>
          <w:rFonts w:ascii="宋体" w:hAnsi="宋体" w:hint="eastAsia"/>
          <w:b/>
          <w:sz w:val="28"/>
        </w:rPr>
        <w:t>（项目名称：（由投标人填写）</w:t>
      </w:r>
    </w:p>
    <w:p w:rsidR="0047082E" w:rsidRPr="00C728E9" w:rsidRDefault="0047082E">
      <w:pPr>
        <w:pStyle w:val="null3"/>
        <w:jc w:val="center"/>
        <w:outlineLvl w:val="2"/>
        <w:rPr>
          <w:rFonts w:ascii="宋体"/>
        </w:rPr>
      </w:pPr>
      <w:r w:rsidRPr="00C728E9">
        <w:rPr>
          <w:rFonts w:ascii="宋体" w:hAnsi="宋体" w:hint="eastAsia"/>
          <w:b/>
          <w:sz w:val="28"/>
        </w:rPr>
        <w:t>（备案编号：（由投标人填写）</w:t>
      </w:r>
    </w:p>
    <w:p w:rsidR="0047082E" w:rsidRPr="00C728E9" w:rsidRDefault="0047082E">
      <w:pPr>
        <w:pStyle w:val="null3"/>
        <w:jc w:val="center"/>
        <w:outlineLvl w:val="2"/>
        <w:rPr>
          <w:rFonts w:ascii="宋体"/>
        </w:rPr>
      </w:pPr>
      <w:r w:rsidRPr="00C728E9">
        <w:rPr>
          <w:rFonts w:ascii="宋体" w:hAnsi="宋体" w:hint="eastAsia"/>
          <w:b/>
          <w:sz w:val="28"/>
        </w:rPr>
        <w:t>（项目编号：（由投标人填写）</w:t>
      </w:r>
    </w:p>
    <w:p w:rsidR="0047082E" w:rsidRPr="00C728E9" w:rsidRDefault="0047082E">
      <w:pPr>
        <w:pStyle w:val="null3"/>
        <w:jc w:val="center"/>
        <w:outlineLvl w:val="2"/>
        <w:rPr>
          <w:rFonts w:ascii="宋体"/>
        </w:rPr>
      </w:pPr>
      <w:r w:rsidRPr="00C728E9">
        <w:rPr>
          <w:rFonts w:ascii="宋体" w:hAnsi="宋体" w:hint="eastAsia"/>
          <w:b/>
          <w:sz w:val="28"/>
        </w:rPr>
        <w:t>（所投采购包：（由投标人填写）</w:t>
      </w:r>
      <w:r w:rsidRPr="00C728E9">
        <w:rPr>
          <w:rFonts w:ascii="宋体"/>
        </w:rPr>
        <w:br/>
      </w:r>
      <w:r w:rsidRPr="00C728E9">
        <w:rPr>
          <w:rFonts w:ascii="宋体"/>
        </w:rPr>
        <w:br/>
      </w:r>
    </w:p>
    <w:p w:rsidR="0047082E" w:rsidRPr="00C728E9" w:rsidRDefault="0047082E">
      <w:pPr>
        <w:pStyle w:val="null3"/>
        <w:jc w:val="center"/>
        <w:outlineLvl w:val="2"/>
        <w:rPr>
          <w:rFonts w:ascii="宋体"/>
        </w:rPr>
      </w:pPr>
      <w:r w:rsidRPr="00C728E9">
        <w:rPr>
          <w:rFonts w:ascii="宋体" w:hAnsi="宋体" w:hint="eastAsia"/>
          <w:b/>
          <w:sz w:val="28"/>
        </w:rPr>
        <w:t>投标人：（填写</w:t>
      </w:r>
      <w:r w:rsidRPr="00C728E9">
        <w:rPr>
          <w:rFonts w:ascii="宋体" w:hint="eastAsia"/>
          <w:b/>
          <w:sz w:val="28"/>
        </w:rPr>
        <w:t>“</w:t>
      </w:r>
      <w:r w:rsidRPr="00C728E9">
        <w:rPr>
          <w:rFonts w:ascii="宋体" w:hAnsi="宋体" w:hint="eastAsia"/>
          <w:b/>
          <w:sz w:val="28"/>
        </w:rPr>
        <w:t>全称</w:t>
      </w:r>
      <w:r w:rsidRPr="00C728E9">
        <w:rPr>
          <w:rFonts w:ascii="宋体" w:hint="eastAsia"/>
          <w:b/>
          <w:sz w:val="28"/>
        </w:rPr>
        <w:t>”</w:t>
      </w:r>
      <w:r w:rsidRPr="00C728E9">
        <w:rPr>
          <w:rFonts w:ascii="宋体" w:hAnsi="宋体" w:hint="eastAsia"/>
          <w:b/>
          <w:sz w:val="28"/>
        </w:rPr>
        <w:t>）</w:t>
      </w:r>
    </w:p>
    <w:p w:rsidR="0047082E" w:rsidRPr="00C728E9" w:rsidRDefault="0047082E">
      <w:pPr>
        <w:pStyle w:val="null3"/>
        <w:jc w:val="center"/>
        <w:outlineLvl w:val="2"/>
        <w:rPr>
          <w:rFonts w:ascii="宋体"/>
        </w:rPr>
      </w:pPr>
      <w:r w:rsidRPr="00C728E9">
        <w:rPr>
          <w:rFonts w:ascii="宋体" w:hAnsi="宋体" w:hint="eastAsia"/>
          <w:b/>
          <w:sz w:val="28"/>
        </w:rPr>
        <w:t>（由投标人填写）年（由投标人填写）月</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索引</w:t>
      </w:r>
    </w:p>
    <w:p w:rsidR="0047082E" w:rsidRPr="00C728E9" w:rsidRDefault="0047082E">
      <w:pPr>
        <w:pStyle w:val="null3"/>
        <w:ind w:firstLine="480"/>
        <w:rPr>
          <w:rFonts w:ascii="宋体"/>
        </w:rPr>
      </w:pPr>
      <w:r w:rsidRPr="00C728E9">
        <w:rPr>
          <w:rFonts w:ascii="宋体" w:hAnsi="宋体" w:hint="eastAsia"/>
        </w:rPr>
        <w:t>一、标的说明一览表</w:t>
      </w:r>
    </w:p>
    <w:p w:rsidR="0047082E" w:rsidRPr="00C728E9" w:rsidRDefault="0047082E">
      <w:pPr>
        <w:pStyle w:val="null3"/>
        <w:ind w:firstLine="480"/>
        <w:rPr>
          <w:rFonts w:ascii="宋体"/>
        </w:rPr>
      </w:pPr>
      <w:r w:rsidRPr="00C728E9">
        <w:rPr>
          <w:rFonts w:ascii="宋体" w:hAnsi="宋体" w:hint="eastAsia"/>
        </w:rPr>
        <w:t>二、技术和服务要求响应表</w:t>
      </w:r>
    </w:p>
    <w:p w:rsidR="0047082E" w:rsidRPr="00C728E9" w:rsidRDefault="0047082E">
      <w:pPr>
        <w:pStyle w:val="null3"/>
        <w:ind w:firstLine="480"/>
        <w:rPr>
          <w:rFonts w:ascii="宋体"/>
        </w:rPr>
      </w:pPr>
      <w:r w:rsidRPr="00C728E9">
        <w:rPr>
          <w:rFonts w:ascii="宋体" w:hAnsi="宋体" w:hint="eastAsia"/>
        </w:rPr>
        <w:t>三、商务条件响应表</w:t>
      </w:r>
    </w:p>
    <w:p w:rsidR="0047082E" w:rsidRPr="00C728E9" w:rsidRDefault="0047082E">
      <w:pPr>
        <w:pStyle w:val="null3"/>
        <w:ind w:firstLine="480"/>
        <w:rPr>
          <w:rFonts w:ascii="宋体"/>
        </w:rPr>
      </w:pPr>
      <w:r w:rsidRPr="00C728E9">
        <w:rPr>
          <w:rFonts w:ascii="宋体" w:hAnsi="宋体" w:hint="eastAsia"/>
        </w:rPr>
        <w:t>四、投标人提交的其他资料（若有）</w:t>
      </w:r>
    </w:p>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hint="eastAsia"/>
        </w:rPr>
        <w:t>技术商务部分中不得出现报价部分的全部或部分的投标报价信息（或组成资料），否则符合性审查不合格。</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一、标的说明一览表</w:t>
      </w:r>
    </w:p>
    <w:p w:rsidR="0047082E" w:rsidRPr="00C728E9" w:rsidRDefault="0047082E">
      <w:pPr>
        <w:pStyle w:val="null3"/>
        <w:ind w:firstLine="480"/>
        <w:rPr>
          <w:rFonts w:ascii="宋体"/>
        </w:rPr>
      </w:pPr>
      <w:r w:rsidRPr="00C728E9">
        <w:rPr>
          <w:rFonts w:ascii="宋体" w:hAnsi="宋体" w:hint="eastAsia"/>
        </w:rPr>
        <w:t>项目编号：</w:t>
      </w:r>
      <w:r w:rsidRPr="00C728E9">
        <w:rPr>
          <w:rFonts w:ascii="宋体" w:hAnsi="宋体" w:hint="eastAsia"/>
          <w:u w:val="single"/>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87"/>
        <w:gridCol w:w="1187"/>
        <w:gridCol w:w="1187"/>
        <w:gridCol w:w="1187"/>
        <w:gridCol w:w="1187"/>
        <w:gridCol w:w="1187"/>
        <w:gridCol w:w="1187"/>
      </w:tblGrid>
      <w:tr w:rsidR="0047082E" w:rsidRPr="00C728E9">
        <w:tc>
          <w:tcPr>
            <w:tcW w:w="1187" w:type="dxa"/>
          </w:tcPr>
          <w:p w:rsidR="0047082E" w:rsidRPr="00C728E9" w:rsidRDefault="0047082E">
            <w:pPr>
              <w:pStyle w:val="null3"/>
              <w:rPr>
                <w:rFonts w:ascii="宋体"/>
              </w:rPr>
            </w:pPr>
            <w:r w:rsidRPr="00C728E9">
              <w:rPr>
                <w:rFonts w:ascii="宋体" w:hAnsi="宋体" w:hint="eastAsia"/>
              </w:rPr>
              <w:t>采购包</w:t>
            </w:r>
          </w:p>
        </w:tc>
        <w:tc>
          <w:tcPr>
            <w:tcW w:w="1187" w:type="dxa"/>
          </w:tcPr>
          <w:p w:rsidR="0047082E" w:rsidRPr="00C728E9" w:rsidRDefault="0047082E">
            <w:pPr>
              <w:pStyle w:val="null3"/>
              <w:rPr>
                <w:rFonts w:ascii="宋体"/>
              </w:rPr>
            </w:pPr>
            <w:r w:rsidRPr="00C728E9">
              <w:rPr>
                <w:rFonts w:ascii="宋体" w:hAnsi="宋体" w:hint="eastAsia"/>
              </w:rPr>
              <w:t>品目号</w:t>
            </w:r>
          </w:p>
        </w:tc>
        <w:tc>
          <w:tcPr>
            <w:tcW w:w="1187" w:type="dxa"/>
          </w:tcPr>
          <w:p w:rsidR="0047082E" w:rsidRPr="00C728E9" w:rsidRDefault="0047082E">
            <w:pPr>
              <w:pStyle w:val="null3"/>
              <w:rPr>
                <w:rFonts w:ascii="宋体"/>
              </w:rPr>
            </w:pPr>
            <w:r w:rsidRPr="00C728E9">
              <w:rPr>
                <w:rFonts w:ascii="宋体" w:hAnsi="宋体" w:hint="eastAsia"/>
              </w:rPr>
              <w:t>投标标的</w:t>
            </w:r>
          </w:p>
        </w:tc>
        <w:tc>
          <w:tcPr>
            <w:tcW w:w="1187" w:type="dxa"/>
          </w:tcPr>
          <w:p w:rsidR="0047082E" w:rsidRPr="00C728E9" w:rsidRDefault="0047082E">
            <w:pPr>
              <w:pStyle w:val="null3"/>
              <w:rPr>
                <w:rFonts w:ascii="宋体"/>
              </w:rPr>
            </w:pPr>
            <w:r w:rsidRPr="00C728E9">
              <w:rPr>
                <w:rFonts w:ascii="宋体" w:hAnsi="宋体" w:hint="eastAsia"/>
              </w:rPr>
              <w:t>数量</w:t>
            </w:r>
          </w:p>
        </w:tc>
        <w:tc>
          <w:tcPr>
            <w:tcW w:w="1187" w:type="dxa"/>
          </w:tcPr>
          <w:p w:rsidR="0047082E" w:rsidRPr="00C728E9" w:rsidRDefault="0047082E">
            <w:pPr>
              <w:pStyle w:val="null3"/>
              <w:rPr>
                <w:rFonts w:ascii="宋体"/>
              </w:rPr>
            </w:pPr>
            <w:r w:rsidRPr="00C728E9">
              <w:rPr>
                <w:rFonts w:ascii="宋体" w:hAnsi="宋体" w:hint="eastAsia"/>
              </w:rPr>
              <w:t>规格</w:t>
            </w:r>
          </w:p>
        </w:tc>
        <w:tc>
          <w:tcPr>
            <w:tcW w:w="1187" w:type="dxa"/>
          </w:tcPr>
          <w:p w:rsidR="0047082E" w:rsidRPr="00C728E9" w:rsidRDefault="0047082E">
            <w:pPr>
              <w:pStyle w:val="null3"/>
              <w:rPr>
                <w:rFonts w:ascii="宋体"/>
              </w:rPr>
            </w:pPr>
            <w:r w:rsidRPr="00C728E9">
              <w:rPr>
                <w:rFonts w:ascii="宋体" w:hAnsi="宋体" w:hint="eastAsia"/>
              </w:rPr>
              <w:t>来源地</w:t>
            </w:r>
          </w:p>
        </w:tc>
        <w:tc>
          <w:tcPr>
            <w:tcW w:w="1187" w:type="dxa"/>
          </w:tcPr>
          <w:p w:rsidR="0047082E" w:rsidRPr="00C728E9" w:rsidRDefault="0047082E">
            <w:pPr>
              <w:pStyle w:val="null3"/>
              <w:rPr>
                <w:rFonts w:ascii="宋体"/>
              </w:rPr>
            </w:pPr>
            <w:r w:rsidRPr="00C728E9">
              <w:rPr>
                <w:rFonts w:ascii="宋体" w:hAnsi="宋体" w:hint="eastAsia"/>
              </w:rPr>
              <w:t>备注</w:t>
            </w:r>
          </w:p>
        </w:tc>
      </w:tr>
      <w:tr w:rsidR="0047082E" w:rsidRPr="00C728E9">
        <w:trPr>
          <w:gridAfter w:val="1"/>
          <w:wAfter w:w="1187" w:type="dxa"/>
        </w:trPr>
        <w:tc>
          <w:tcPr>
            <w:tcW w:w="1187" w:type="dxa"/>
            <w:vMerge w:val="restart"/>
          </w:tcPr>
          <w:p w:rsidR="0047082E" w:rsidRPr="00C728E9" w:rsidRDefault="0047082E">
            <w:pPr>
              <w:pStyle w:val="null3"/>
              <w:rPr>
                <w:rFonts w:ascii="宋体"/>
              </w:rPr>
            </w:pPr>
            <w:r w:rsidRPr="00C728E9">
              <w:rPr>
                <w:rFonts w:ascii="宋体" w:hAnsi="宋体"/>
              </w:rPr>
              <w:t>*</w:t>
            </w:r>
          </w:p>
        </w:tc>
        <w:tc>
          <w:tcPr>
            <w:tcW w:w="1187" w:type="dxa"/>
          </w:tcPr>
          <w:p w:rsidR="0047082E" w:rsidRPr="00C728E9" w:rsidRDefault="0047082E">
            <w:pPr>
              <w:pStyle w:val="null3"/>
              <w:rPr>
                <w:rFonts w:ascii="宋体"/>
              </w:rPr>
            </w:pPr>
            <w:r w:rsidRPr="00C728E9">
              <w:rPr>
                <w:rFonts w:ascii="宋体" w:hAnsi="宋体"/>
              </w:rPr>
              <w:t>*-1</w:t>
            </w: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r>
      <w:tr w:rsidR="0047082E" w:rsidRPr="00C728E9">
        <w:trPr>
          <w:gridAfter w:val="1"/>
          <w:wAfter w:w="1187" w:type="dxa"/>
        </w:trPr>
        <w:tc>
          <w:tcPr>
            <w:tcW w:w="1187" w:type="dxa"/>
            <w:vMerge/>
          </w:tcPr>
          <w:p w:rsidR="0047082E" w:rsidRPr="00C728E9" w:rsidRDefault="0047082E">
            <w:pPr>
              <w:rPr>
                <w:rFonts w:ascii="宋体"/>
              </w:rPr>
            </w:pPr>
          </w:p>
        </w:tc>
        <w:tc>
          <w:tcPr>
            <w:tcW w:w="1187" w:type="dxa"/>
          </w:tcPr>
          <w:p w:rsidR="0047082E" w:rsidRPr="00C728E9" w:rsidRDefault="0047082E">
            <w:pPr>
              <w:pStyle w:val="null3"/>
              <w:rPr>
                <w:rFonts w:ascii="宋体"/>
              </w:rPr>
            </w:pPr>
            <w:r w:rsidRPr="00C728E9">
              <w:rPr>
                <w:rFonts w:ascii="宋体" w:hint="eastAsia"/>
              </w:rPr>
              <w:t>…</w:t>
            </w: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r>
      <w:tr w:rsidR="0047082E" w:rsidRPr="00C728E9">
        <w:trPr>
          <w:gridAfter w:val="1"/>
          <w:wAfter w:w="1187" w:type="dxa"/>
        </w:trPr>
        <w:tc>
          <w:tcPr>
            <w:tcW w:w="1187" w:type="dxa"/>
          </w:tcPr>
          <w:p w:rsidR="0047082E" w:rsidRPr="00C728E9" w:rsidRDefault="0047082E">
            <w:pPr>
              <w:pStyle w:val="null3"/>
              <w:rPr>
                <w:rFonts w:ascii="宋体"/>
              </w:rPr>
            </w:pPr>
            <w:r w:rsidRPr="00C728E9">
              <w:rPr>
                <w:rFonts w:ascii="宋体" w:hint="eastAsia"/>
              </w:rPr>
              <w:t>…</w:t>
            </w: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c>
          <w:tcPr>
            <w:tcW w:w="1187" w:type="dxa"/>
          </w:tcPr>
          <w:p w:rsidR="0047082E" w:rsidRPr="00C728E9" w:rsidRDefault="0047082E">
            <w:pPr>
              <w:rPr>
                <w:rFonts w:ascii="宋体"/>
              </w:rPr>
            </w:pPr>
          </w:p>
        </w:tc>
      </w:tr>
    </w:tbl>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、本表应按照下列规定填写：</w:t>
      </w:r>
    </w:p>
    <w:p w:rsidR="0047082E" w:rsidRPr="00C728E9" w:rsidRDefault="0047082E">
      <w:pPr>
        <w:pStyle w:val="null3"/>
        <w:ind w:firstLine="480"/>
        <w:rPr>
          <w:rFonts w:ascii="宋体"/>
        </w:rPr>
      </w:pPr>
      <w:r w:rsidRPr="00C728E9">
        <w:rPr>
          <w:rFonts w:ascii="宋体" w:hAnsi="宋体"/>
        </w:rPr>
        <w:t>1.1</w:t>
      </w:r>
      <w:r w:rsidRPr="00C728E9">
        <w:rPr>
          <w:rFonts w:ascii="宋体" w:hAnsi="宋体" w:hint="eastAsia"/>
        </w:rPr>
        <w:t>“采购包</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品目号</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投标标的</w:t>
      </w:r>
      <w:r w:rsidRPr="00C728E9">
        <w:rPr>
          <w:rFonts w:ascii="宋体" w:hint="eastAsia"/>
        </w:rPr>
        <w:t>”</w:t>
      </w:r>
      <w:r w:rsidRPr="00C728E9">
        <w:rPr>
          <w:rFonts w:ascii="宋体" w:hAnsi="宋体" w:hint="eastAsia"/>
        </w:rPr>
        <w:t>及</w:t>
      </w:r>
      <w:r w:rsidRPr="00C728E9">
        <w:rPr>
          <w:rFonts w:ascii="宋体" w:hint="eastAsia"/>
        </w:rPr>
        <w:t>“</w:t>
      </w:r>
      <w:r w:rsidRPr="00C728E9">
        <w:rPr>
          <w:rFonts w:ascii="宋体" w:hAnsi="宋体" w:hint="eastAsia"/>
        </w:rPr>
        <w:t>数量</w:t>
      </w:r>
      <w:r w:rsidRPr="00C728E9">
        <w:rPr>
          <w:rFonts w:ascii="宋体" w:hint="eastAsia"/>
        </w:rPr>
        <w:t>”</w:t>
      </w:r>
      <w:r w:rsidRPr="00C728E9">
        <w:rPr>
          <w:rFonts w:ascii="宋体" w:hAnsi="宋体" w:hint="eastAsia"/>
        </w:rPr>
        <w:t>应与招标文件《采购标的一览表》中的有关内容（</w:t>
      </w:r>
      <w:r w:rsidRPr="00C728E9">
        <w:rPr>
          <w:rFonts w:ascii="宋体" w:hint="eastAsia"/>
        </w:rPr>
        <w:t>“</w:t>
      </w:r>
      <w:r w:rsidRPr="00C728E9">
        <w:rPr>
          <w:rFonts w:ascii="宋体" w:hAnsi="宋体" w:hint="eastAsia"/>
        </w:rPr>
        <w:t>采购包</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品目号</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采购标的</w:t>
      </w:r>
      <w:r w:rsidRPr="00C728E9">
        <w:rPr>
          <w:rFonts w:ascii="宋体" w:hint="eastAsia"/>
        </w:rPr>
        <w:t>”</w:t>
      </w:r>
      <w:r w:rsidRPr="00C728E9">
        <w:rPr>
          <w:rFonts w:ascii="宋体" w:hAnsi="宋体" w:hint="eastAsia"/>
        </w:rPr>
        <w:t>及</w:t>
      </w:r>
      <w:r w:rsidRPr="00C728E9">
        <w:rPr>
          <w:rFonts w:ascii="宋体" w:hint="eastAsia"/>
        </w:rPr>
        <w:t>“</w:t>
      </w:r>
      <w:r w:rsidRPr="00C728E9">
        <w:rPr>
          <w:rFonts w:ascii="宋体" w:hAnsi="宋体" w:hint="eastAsia"/>
        </w:rPr>
        <w:t>数量</w:t>
      </w:r>
      <w:r w:rsidRPr="00C728E9">
        <w:rPr>
          <w:rFonts w:ascii="宋体" w:hint="eastAsia"/>
        </w:rPr>
        <w:t>”</w:t>
      </w:r>
      <w:r w:rsidRPr="00C728E9">
        <w:rPr>
          <w:rFonts w:ascii="宋体" w:hAnsi="宋体" w:hint="eastAsia"/>
        </w:rPr>
        <w:t>）保持一致。</w:t>
      </w:r>
    </w:p>
    <w:p w:rsidR="0047082E" w:rsidRPr="00C728E9" w:rsidRDefault="0047082E">
      <w:pPr>
        <w:pStyle w:val="null3"/>
        <w:ind w:firstLine="480"/>
        <w:rPr>
          <w:rFonts w:ascii="宋体"/>
        </w:rPr>
      </w:pPr>
      <w:r w:rsidRPr="00C728E9">
        <w:rPr>
          <w:rFonts w:ascii="宋体" w:hAnsi="宋体"/>
        </w:rPr>
        <w:t>1.2</w:t>
      </w:r>
      <w:r w:rsidRPr="00C728E9">
        <w:rPr>
          <w:rFonts w:ascii="宋体" w:hAnsi="宋体" w:hint="eastAsia"/>
        </w:rPr>
        <w:t>“投标标的</w:t>
      </w:r>
      <w:r w:rsidRPr="00C728E9">
        <w:rPr>
          <w:rFonts w:ascii="宋体" w:hint="eastAsia"/>
        </w:rPr>
        <w:t>”</w:t>
      </w:r>
      <w:r w:rsidRPr="00C728E9">
        <w:rPr>
          <w:rFonts w:ascii="宋体" w:hAnsi="宋体" w:hint="eastAsia"/>
        </w:rPr>
        <w:t>为货物的：</w:t>
      </w:r>
      <w:r w:rsidRPr="00C728E9">
        <w:rPr>
          <w:rFonts w:ascii="宋体" w:hint="eastAsia"/>
        </w:rPr>
        <w:t>“</w:t>
      </w:r>
      <w:r w:rsidRPr="00C728E9">
        <w:rPr>
          <w:rFonts w:ascii="宋体" w:hAnsi="宋体" w:hint="eastAsia"/>
        </w:rPr>
        <w:t>规格</w:t>
      </w:r>
      <w:r w:rsidRPr="00C728E9">
        <w:rPr>
          <w:rFonts w:ascii="宋体" w:hint="eastAsia"/>
        </w:rPr>
        <w:t>”</w:t>
      </w:r>
      <w:r w:rsidRPr="00C728E9">
        <w:rPr>
          <w:rFonts w:ascii="宋体" w:hAnsi="宋体" w:hint="eastAsia"/>
        </w:rPr>
        <w:t>项下应填写货物制造厂商赋予的品牌（属于节能、环保清单产品的货物，填写的品牌名称应与清单载明的品牌名称保持一致）及具体型号。</w:t>
      </w:r>
      <w:r w:rsidRPr="00C728E9">
        <w:rPr>
          <w:rFonts w:ascii="宋体" w:hint="eastAsia"/>
        </w:rPr>
        <w:t>“</w:t>
      </w:r>
      <w:r w:rsidRPr="00C728E9">
        <w:rPr>
          <w:rFonts w:ascii="宋体" w:hAnsi="宋体" w:hint="eastAsia"/>
        </w:rPr>
        <w:t>来源地</w:t>
      </w:r>
      <w:r w:rsidRPr="00C728E9">
        <w:rPr>
          <w:rFonts w:ascii="宋体" w:hint="eastAsia"/>
        </w:rPr>
        <w:t>”</w:t>
      </w:r>
      <w:r w:rsidRPr="00C728E9">
        <w:rPr>
          <w:rFonts w:ascii="宋体" w:hAnsi="宋体" w:hint="eastAsia"/>
        </w:rPr>
        <w:t>应填写货物的原产地。</w:t>
      </w:r>
      <w:r w:rsidRPr="00C728E9">
        <w:rPr>
          <w:rFonts w:ascii="宋体" w:hint="eastAsia"/>
        </w:rPr>
        <w:t>“</w:t>
      </w:r>
      <w:r w:rsidRPr="00C728E9">
        <w:rPr>
          <w:rFonts w:ascii="宋体" w:hAnsi="宋体" w:hint="eastAsia"/>
        </w:rPr>
        <w:t>备注</w:t>
      </w:r>
      <w:r w:rsidRPr="00C728E9">
        <w:rPr>
          <w:rFonts w:ascii="宋体" w:hint="eastAsia"/>
        </w:rPr>
        <w:t>”</w:t>
      </w:r>
      <w:r w:rsidRPr="00C728E9">
        <w:rPr>
          <w:rFonts w:ascii="宋体" w:hAnsi="宋体" w:hint="eastAsia"/>
        </w:rPr>
        <w:t>项下应填写货物的详细性能说明及供货范围清单（若有），其中供货范围清单包括但不限于：组成货物的主要件和关键件的名称、数量、原产地，专用工具（若有）的名称、数量、原产地，备品备件（若有）的名称、数量、原产地等。</w:t>
      </w:r>
    </w:p>
    <w:p w:rsidR="0047082E" w:rsidRPr="00C728E9" w:rsidRDefault="0047082E">
      <w:pPr>
        <w:pStyle w:val="null3"/>
        <w:ind w:firstLine="480"/>
        <w:rPr>
          <w:rFonts w:ascii="宋体"/>
        </w:rPr>
      </w:pPr>
      <w:r w:rsidRPr="00C728E9">
        <w:rPr>
          <w:rFonts w:ascii="宋体" w:hAnsi="宋体"/>
        </w:rPr>
        <w:t>1.3</w:t>
      </w:r>
      <w:r w:rsidRPr="00C728E9">
        <w:rPr>
          <w:rFonts w:ascii="宋体" w:hAnsi="宋体" w:hint="eastAsia"/>
        </w:rPr>
        <w:t>“投标标的</w:t>
      </w:r>
      <w:r w:rsidRPr="00C728E9">
        <w:rPr>
          <w:rFonts w:ascii="宋体" w:hint="eastAsia"/>
        </w:rPr>
        <w:t>”</w:t>
      </w:r>
      <w:r w:rsidRPr="00C728E9">
        <w:rPr>
          <w:rFonts w:ascii="宋体" w:hAnsi="宋体" w:hint="eastAsia"/>
        </w:rPr>
        <w:t>为服务的：</w:t>
      </w:r>
      <w:r w:rsidRPr="00C728E9">
        <w:rPr>
          <w:rFonts w:ascii="宋体" w:hint="eastAsia"/>
        </w:rPr>
        <w:t>“</w:t>
      </w:r>
      <w:r w:rsidRPr="00C728E9">
        <w:rPr>
          <w:rFonts w:ascii="宋体" w:hAnsi="宋体" w:hint="eastAsia"/>
        </w:rPr>
        <w:t>规格</w:t>
      </w:r>
      <w:r w:rsidRPr="00C728E9">
        <w:rPr>
          <w:rFonts w:ascii="宋体" w:hint="eastAsia"/>
        </w:rPr>
        <w:t>”</w:t>
      </w:r>
      <w:r w:rsidRPr="00C728E9">
        <w:rPr>
          <w:rFonts w:ascii="宋体" w:hAnsi="宋体" w:hint="eastAsia"/>
        </w:rPr>
        <w:t>项下应填写服务提供者提供的服务标准及品牌（若有）。</w:t>
      </w:r>
      <w:r w:rsidRPr="00C728E9">
        <w:rPr>
          <w:rFonts w:ascii="宋体" w:hint="eastAsia"/>
        </w:rPr>
        <w:t>“</w:t>
      </w:r>
      <w:r w:rsidRPr="00C728E9">
        <w:rPr>
          <w:rFonts w:ascii="宋体" w:hAnsi="宋体" w:hint="eastAsia"/>
        </w:rPr>
        <w:t>来源地</w:t>
      </w:r>
      <w:r w:rsidRPr="00C728E9">
        <w:rPr>
          <w:rFonts w:ascii="宋体" w:hint="eastAsia"/>
        </w:rPr>
        <w:t>”</w:t>
      </w:r>
      <w:r w:rsidRPr="00C728E9">
        <w:rPr>
          <w:rFonts w:ascii="宋体" w:hAnsi="宋体" w:hint="eastAsia"/>
        </w:rPr>
        <w:t>应填写服务提供者的所在地。</w:t>
      </w:r>
      <w:r w:rsidRPr="00C728E9">
        <w:rPr>
          <w:rFonts w:ascii="宋体" w:hint="eastAsia"/>
        </w:rPr>
        <w:t>“</w:t>
      </w:r>
      <w:r w:rsidRPr="00C728E9">
        <w:rPr>
          <w:rFonts w:ascii="宋体" w:hAnsi="宋体" w:hint="eastAsia"/>
        </w:rPr>
        <w:t>备注</w:t>
      </w:r>
      <w:r w:rsidRPr="00C728E9">
        <w:rPr>
          <w:rFonts w:ascii="宋体" w:hint="eastAsia"/>
        </w:rPr>
        <w:t>”</w:t>
      </w:r>
      <w:r w:rsidRPr="00C728E9">
        <w:rPr>
          <w:rFonts w:ascii="宋体" w:hAnsi="宋体" w:hint="eastAsia"/>
        </w:rPr>
        <w:t>项下应填写关于服务标准所涵盖的具体项目或内容的说明等。</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、投标人需要说明的内容若需特殊表达，应先在本表中进行相应说明，再另页应答，但应做好标注说明，方便评委查阅评审。未标注说明可能导致的不利的评审后果由投标人自行承担。</w:t>
      </w:r>
    </w:p>
    <w:p w:rsidR="0047082E" w:rsidRPr="00C728E9" w:rsidRDefault="0047082E">
      <w:pPr>
        <w:pStyle w:val="null3"/>
        <w:ind w:firstLine="480"/>
        <w:rPr>
          <w:rFonts w:ascii="宋体"/>
        </w:rPr>
      </w:pPr>
      <w:r w:rsidRPr="00C728E9">
        <w:rPr>
          <w:rFonts w:ascii="宋体" w:hAnsi="宋体"/>
        </w:rPr>
        <w:t>3</w:t>
      </w:r>
      <w:r w:rsidRPr="00C728E9">
        <w:rPr>
          <w:rFonts w:ascii="宋体" w:hAnsi="宋体" w:hint="eastAsia"/>
        </w:rPr>
        <w:t>、电子投标文件中涉及</w:t>
      </w:r>
      <w:r w:rsidRPr="00C728E9">
        <w:rPr>
          <w:rFonts w:ascii="宋体" w:hint="eastAsia"/>
        </w:rPr>
        <w:t>“</w:t>
      </w:r>
      <w:r w:rsidRPr="00C728E9">
        <w:rPr>
          <w:rFonts w:ascii="宋体" w:hAnsi="宋体" w:hint="eastAsia"/>
        </w:rPr>
        <w:t>投标标的</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数量</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规格</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来源地</w:t>
      </w:r>
      <w:r w:rsidRPr="00C728E9">
        <w:rPr>
          <w:rFonts w:ascii="宋体" w:hint="eastAsia"/>
        </w:rPr>
        <w:t>”</w:t>
      </w:r>
      <w:r w:rsidRPr="00C728E9">
        <w:rPr>
          <w:rFonts w:ascii="宋体" w:hAnsi="宋体" w:hint="eastAsia"/>
        </w:rPr>
        <w:t>的内容若不一致，应以本表为准。</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二、技术和服务要求响应表</w:t>
      </w:r>
    </w:p>
    <w:p w:rsidR="0047082E" w:rsidRPr="00C728E9" w:rsidRDefault="0047082E">
      <w:pPr>
        <w:pStyle w:val="null3"/>
        <w:ind w:firstLine="480"/>
        <w:rPr>
          <w:rFonts w:ascii="宋体"/>
        </w:rPr>
      </w:pPr>
      <w:r w:rsidRPr="00C728E9">
        <w:rPr>
          <w:rFonts w:ascii="宋体" w:hAnsi="宋体" w:hint="eastAsia"/>
        </w:rPr>
        <w:t>项目编号：</w:t>
      </w:r>
      <w:r w:rsidRPr="00C728E9">
        <w:rPr>
          <w:rFonts w:ascii="宋体" w:hAnsi="宋体" w:hint="eastAsia"/>
          <w:u w:val="single"/>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661"/>
        <w:gridCol w:w="1661"/>
        <w:gridCol w:w="1661"/>
        <w:gridCol w:w="1661"/>
        <w:gridCol w:w="1661"/>
      </w:tblGrid>
      <w:tr w:rsidR="0047082E" w:rsidRPr="00C728E9">
        <w:tc>
          <w:tcPr>
            <w:tcW w:w="1661" w:type="dxa"/>
          </w:tcPr>
          <w:p w:rsidR="0047082E" w:rsidRPr="00C728E9" w:rsidRDefault="0047082E">
            <w:pPr>
              <w:pStyle w:val="null3"/>
              <w:rPr>
                <w:rFonts w:ascii="宋体"/>
              </w:rPr>
            </w:pPr>
            <w:r w:rsidRPr="00C728E9">
              <w:rPr>
                <w:rFonts w:ascii="宋体" w:hAnsi="宋体" w:hint="eastAsia"/>
              </w:rPr>
              <w:t>采购包</w:t>
            </w:r>
          </w:p>
        </w:tc>
        <w:tc>
          <w:tcPr>
            <w:tcW w:w="1661" w:type="dxa"/>
          </w:tcPr>
          <w:p w:rsidR="0047082E" w:rsidRPr="00C728E9" w:rsidRDefault="0047082E">
            <w:pPr>
              <w:pStyle w:val="null3"/>
              <w:rPr>
                <w:rFonts w:ascii="宋体"/>
              </w:rPr>
            </w:pPr>
            <w:r w:rsidRPr="00C728E9">
              <w:rPr>
                <w:rFonts w:ascii="宋体" w:hAnsi="宋体" w:hint="eastAsia"/>
              </w:rPr>
              <w:t>品目号</w:t>
            </w:r>
          </w:p>
        </w:tc>
        <w:tc>
          <w:tcPr>
            <w:tcW w:w="1661" w:type="dxa"/>
          </w:tcPr>
          <w:p w:rsidR="0047082E" w:rsidRPr="00C728E9" w:rsidRDefault="0047082E">
            <w:pPr>
              <w:pStyle w:val="null3"/>
              <w:rPr>
                <w:rFonts w:ascii="宋体"/>
              </w:rPr>
            </w:pPr>
            <w:r w:rsidRPr="00C728E9">
              <w:rPr>
                <w:rFonts w:ascii="宋体" w:hAnsi="宋体" w:hint="eastAsia"/>
              </w:rPr>
              <w:t>技术和服务要求</w:t>
            </w:r>
          </w:p>
        </w:tc>
        <w:tc>
          <w:tcPr>
            <w:tcW w:w="1661" w:type="dxa"/>
          </w:tcPr>
          <w:p w:rsidR="0047082E" w:rsidRPr="00C728E9" w:rsidRDefault="0047082E">
            <w:pPr>
              <w:pStyle w:val="null3"/>
              <w:rPr>
                <w:rFonts w:ascii="宋体"/>
              </w:rPr>
            </w:pPr>
            <w:r w:rsidRPr="00C728E9">
              <w:rPr>
                <w:rFonts w:ascii="宋体" w:hAnsi="宋体" w:hint="eastAsia"/>
              </w:rPr>
              <w:t>投标响应</w:t>
            </w:r>
          </w:p>
        </w:tc>
        <w:tc>
          <w:tcPr>
            <w:tcW w:w="1661" w:type="dxa"/>
          </w:tcPr>
          <w:p w:rsidR="0047082E" w:rsidRPr="00C728E9" w:rsidRDefault="0047082E">
            <w:pPr>
              <w:pStyle w:val="null3"/>
              <w:rPr>
                <w:rFonts w:ascii="宋体"/>
              </w:rPr>
            </w:pPr>
            <w:r w:rsidRPr="00C728E9">
              <w:rPr>
                <w:rFonts w:ascii="宋体" w:hAnsi="宋体" w:hint="eastAsia"/>
              </w:rPr>
              <w:t>是否偏离及说明</w:t>
            </w:r>
          </w:p>
        </w:tc>
      </w:tr>
      <w:tr w:rsidR="0047082E" w:rsidRPr="00C728E9">
        <w:tc>
          <w:tcPr>
            <w:tcW w:w="1661" w:type="dxa"/>
            <w:vMerge w:val="restart"/>
          </w:tcPr>
          <w:p w:rsidR="0047082E" w:rsidRPr="00C728E9" w:rsidRDefault="0047082E">
            <w:pPr>
              <w:pStyle w:val="null3"/>
              <w:rPr>
                <w:rFonts w:ascii="宋体"/>
              </w:rPr>
            </w:pPr>
            <w:r w:rsidRPr="00C728E9">
              <w:rPr>
                <w:rFonts w:ascii="宋体" w:hAnsi="宋体"/>
              </w:rPr>
              <w:t>*</w:t>
            </w:r>
          </w:p>
        </w:tc>
        <w:tc>
          <w:tcPr>
            <w:tcW w:w="1661" w:type="dxa"/>
          </w:tcPr>
          <w:p w:rsidR="0047082E" w:rsidRPr="00C728E9" w:rsidRDefault="0047082E">
            <w:pPr>
              <w:pStyle w:val="null3"/>
              <w:rPr>
                <w:rFonts w:ascii="宋体"/>
              </w:rPr>
            </w:pPr>
            <w:r w:rsidRPr="00C728E9">
              <w:rPr>
                <w:rFonts w:ascii="宋体" w:hAnsi="宋体"/>
              </w:rPr>
              <w:t>*-1</w:t>
            </w: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r>
      <w:tr w:rsidR="0047082E" w:rsidRPr="00C728E9">
        <w:tc>
          <w:tcPr>
            <w:tcW w:w="1661" w:type="dxa"/>
            <w:vMerge/>
          </w:tcPr>
          <w:p w:rsidR="0047082E" w:rsidRPr="00C728E9" w:rsidRDefault="0047082E">
            <w:pPr>
              <w:rPr>
                <w:rFonts w:ascii="宋体"/>
              </w:rPr>
            </w:pPr>
          </w:p>
        </w:tc>
        <w:tc>
          <w:tcPr>
            <w:tcW w:w="1661" w:type="dxa"/>
          </w:tcPr>
          <w:p w:rsidR="0047082E" w:rsidRPr="00C728E9" w:rsidRDefault="0047082E">
            <w:pPr>
              <w:pStyle w:val="null3"/>
              <w:rPr>
                <w:rFonts w:ascii="宋体"/>
              </w:rPr>
            </w:pPr>
            <w:r w:rsidRPr="00C728E9">
              <w:rPr>
                <w:rFonts w:ascii="宋体" w:hint="eastAsia"/>
              </w:rPr>
              <w:t>…</w:t>
            </w: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r>
      <w:tr w:rsidR="0047082E" w:rsidRPr="00C728E9">
        <w:tc>
          <w:tcPr>
            <w:tcW w:w="1661" w:type="dxa"/>
          </w:tcPr>
          <w:p w:rsidR="0047082E" w:rsidRPr="00C728E9" w:rsidRDefault="0047082E">
            <w:pPr>
              <w:pStyle w:val="null3"/>
              <w:rPr>
                <w:rFonts w:ascii="宋体"/>
              </w:rPr>
            </w:pPr>
            <w:r w:rsidRPr="00C728E9">
              <w:rPr>
                <w:rFonts w:ascii="宋体" w:hint="eastAsia"/>
              </w:rPr>
              <w:t>…</w:t>
            </w: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r>
    </w:tbl>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、本表应按照下列规定填写：</w:t>
      </w:r>
    </w:p>
    <w:p w:rsidR="0047082E" w:rsidRPr="00C728E9" w:rsidRDefault="0047082E">
      <w:pPr>
        <w:pStyle w:val="null3"/>
        <w:ind w:firstLine="480"/>
        <w:rPr>
          <w:rFonts w:ascii="宋体"/>
        </w:rPr>
      </w:pPr>
      <w:r w:rsidRPr="00C728E9">
        <w:rPr>
          <w:rFonts w:ascii="宋体" w:hAnsi="宋体"/>
        </w:rPr>
        <w:t>1.1</w:t>
      </w:r>
      <w:r w:rsidRPr="00C728E9">
        <w:rPr>
          <w:rFonts w:ascii="宋体" w:hAnsi="宋体" w:hint="eastAsia"/>
        </w:rPr>
        <w:t>“技术和服务要求</w:t>
      </w:r>
      <w:r w:rsidRPr="00C728E9">
        <w:rPr>
          <w:rFonts w:ascii="宋体" w:hint="eastAsia"/>
        </w:rPr>
        <w:t>”</w:t>
      </w:r>
      <w:r w:rsidRPr="00C728E9">
        <w:rPr>
          <w:rFonts w:ascii="宋体" w:hAnsi="宋体" w:hint="eastAsia"/>
        </w:rPr>
        <w:t>项下填写的内容应与招标文件第五章</w:t>
      </w:r>
      <w:r w:rsidRPr="00C728E9">
        <w:rPr>
          <w:rFonts w:ascii="宋体" w:hint="eastAsia"/>
        </w:rPr>
        <w:t>“</w:t>
      </w:r>
      <w:r w:rsidRPr="00C728E9">
        <w:rPr>
          <w:rFonts w:ascii="宋体" w:hAnsi="宋体" w:hint="eastAsia"/>
        </w:rPr>
        <w:t>技术和服务要求</w:t>
      </w:r>
      <w:r w:rsidRPr="00C728E9">
        <w:rPr>
          <w:rFonts w:ascii="宋体" w:hint="eastAsia"/>
        </w:rPr>
        <w:t>”</w:t>
      </w:r>
      <w:r w:rsidRPr="00C728E9">
        <w:rPr>
          <w:rFonts w:ascii="宋体" w:hAnsi="宋体" w:hint="eastAsia"/>
        </w:rPr>
        <w:t>的内容保持一致。</w:t>
      </w:r>
    </w:p>
    <w:p w:rsidR="0047082E" w:rsidRPr="00C728E9" w:rsidRDefault="0047082E">
      <w:pPr>
        <w:pStyle w:val="null3"/>
        <w:ind w:firstLine="480"/>
        <w:rPr>
          <w:rFonts w:ascii="宋体"/>
        </w:rPr>
      </w:pPr>
      <w:r w:rsidRPr="00C728E9">
        <w:rPr>
          <w:rFonts w:ascii="宋体" w:hAnsi="宋体"/>
        </w:rPr>
        <w:t>1.2</w:t>
      </w:r>
      <w:r w:rsidRPr="00C728E9">
        <w:rPr>
          <w:rFonts w:ascii="宋体" w:hAnsi="宋体" w:hint="eastAsia"/>
        </w:rPr>
        <w:t>“投标响应</w:t>
      </w:r>
      <w:r w:rsidRPr="00C728E9">
        <w:rPr>
          <w:rFonts w:ascii="宋体" w:hint="eastAsia"/>
        </w:rPr>
        <w:t>”</w:t>
      </w:r>
      <w:r w:rsidRPr="00C728E9">
        <w:rPr>
          <w:rFonts w:ascii="宋体" w:hAnsi="宋体" w:hint="eastAsia"/>
        </w:rPr>
        <w:t>项下应填写具体的响应内容并与</w:t>
      </w:r>
      <w:r w:rsidRPr="00C728E9">
        <w:rPr>
          <w:rFonts w:ascii="宋体" w:hint="eastAsia"/>
        </w:rPr>
        <w:t>“</w:t>
      </w:r>
      <w:r w:rsidRPr="00C728E9">
        <w:rPr>
          <w:rFonts w:ascii="宋体" w:hAnsi="宋体" w:hint="eastAsia"/>
        </w:rPr>
        <w:t>技术和服务要求</w:t>
      </w:r>
      <w:r w:rsidRPr="00C728E9">
        <w:rPr>
          <w:rFonts w:ascii="宋体" w:hint="eastAsia"/>
        </w:rPr>
        <w:t>”</w:t>
      </w:r>
      <w:r w:rsidRPr="00C728E9">
        <w:rPr>
          <w:rFonts w:ascii="宋体" w:hAnsi="宋体" w:hint="eastAsia"/>
        </w:rPr>
        <w:t>项下填写的内容逐项对应；对招标文件</w:t>
      </w:r>
      <w:r w:rsidRPr="00C728E9">
        <w:rPr>
          <w:rFonts w:ascii="宋体" w:hint="eastAsia"/>
        </w:rPr>
        <w:t>“</w:t>
      </w:r>
      <w:r w:rsidRPr="00C728E9">
        <w:rPr>
          <w:rFonts w:ascii="宋体" w:hAnsi="宋体" w:hint="eastAsia"/>
        </w:rPr>
        <w:t>技术和服务要求</w:t>
      </w:r>
      <w:r w:rsidRPr="00C728E9">
        <w:rPr>
          <w:rFonts w:ascii="宋体" w:hint="eastAsia"/>
        </w:rPr>
        <w:t>”</w:t>
      </w:r>
      <w:r w:rsidRPr="00C728E9">
        <w:rPr>
          <w:rFonts w:ascii="宋体" w:hAnsi="宋体" w:hint="eastAsia"/>
        </w:rPr>
        <w:t>项下涉及</w:t>
      </w:r>
      <w:r w:rsidRPr="00C728E9">
        <w:rPr>
          <w:rFonts w:ascii="宋体" w:hint="eastAsia"/>
        </w:rPr>
        <w:t>“≥</w:t>
      </w:r>
      <w:r w:rsidRPr="00C728E9">
        <w:rPr>
          <w:rFonts w:ascii="宋体" w:hAnsi="宋体" w:hint="eastAsia"/>
        </w:rPr>
        <w:t>或＞</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或＜</w:t>
      </w:r>
      <w:r w:rsidRPr="00C728E9">
        <w:rPr>
          <w:rFonts w:ascii="宋体" w:hint="eastAsia"/>
        </w:rPr>
        <w:t>”</w:t>
      </w:r>
      <w:r w:rsidRPr="00C728E9">
        <w:rPr>
          <w:rFonts w:ascii="宋体" w:hAnsi="宋体" w:hint="eastAsia"/>
        </w:rPr>
        <w:t>及某个区间值范围内的内容，投标响应应填写具体的数值，但技术指标只能以范围作响应的除外。</w:t>
      </w:r>
    </w:p>
    <w:p w:rsidR="0047082E" w:rsidRPr="00C728E9" w:rsidRDefault="0047082E">
      <w:pPr>
        <w:pStyle w:val="null3"/>
        <w:ind w:firstLine="480"/>
        <w:rPr>
          <w:rFonts w:ascii="宋体"/>
        </w:rPr>
      </w:pPr>
      <w:r w:rsidRPr="00C728E9">
        <w:rPr>
          <w:rFonts w:ascii="宋体" w:hAnsi="宋体"/>
        </w:rPr>
        <w:t>1.3</w:t>
      </w:r>
      <w:r w:rsidRPr="00C728E9">
        <w:rPr>
          <w:rFonts w:ascii="宋体" w:hAnsi="宋体" w:hint="eastAsia"/>
        </w:rPr>
        <w:t>“是否偏离及说明</w:t>
      </w:r>
      <w:r w:rsidRPr="00C728E9">
        <w:rPr>
          <w:rFonts w:ascii="宋体" w:hint="eastAsia"/>
        </w:rPr>
        <w:t>”</w:t>
      </w:r>
      <w:r w:rsidRPr="00C728E9">
        <w:rPr>
          <w:rFonts w:ascii="宋体" w:hAnsi="宋体" w:hint="eastAsia"/>
        </w:rPr>
        <w:t>项下应按下列规定填写：优于的，填写</w:t>
      </w:r>
      <w:r w:rsidRPr="00C728E9">
        <w:rPr>
          <w:rFonts w:ascii="宋体" w:hint="eastAsia"/>
        </w:rPr>
        <w:t>“</w:t>
      </w:r>
      <w:r w:rsidRPr="00C728E9">
        <w:rPr>
          <w:rFonts w:ascii="宋体" w:hAnsi="宋体" w:hint="eastAsia"/>
        </w:rPr>
        <w:t>正偏离</w:t>
      </w:r>
      <w:r w:rsidRPr="00C728E9">
        <w:rPr>
          <w:rFonts w:ascii="宋体" w:hint="eastAsia"/>
        </w:rPr>
        <w:t>”</w:t>
      </w:r>
      <w:r w:rsidRPr="00C728E9">
        <w:rPr>
          <w:rFonts w:ascii="宋体" w:hAnsi="宋体" w:hint="eastAsia"/>
        </w:rPr>
        <w:t>；符合的，填写</w:t>
      </w:r>
      <w:r w:rsidRPr="00C728E9">
        <w:rPr>
          <w:rFonts w:ascii="宋体" w:hint="eastAsia"/>
        </w:rPr>
        <w:t>“</w:t>
      </w:r>
      <w:r w:rsidRPr="00C728E9">
        <w:rPr>
          <w:rFonts w:ascii="宋体" w:hAnsi="宋体" w:hint="eastAsia"/>
        </w:rPr>
        <w:t>无偏离</w:t>
      </w:r>
      <w:r w:rsidRPr="00C728E9">
        <w:rPr>
          <w:rFonts w:ascii="宋体" w:hint="eastAsia"/>
        </w:rPr>
        <w:t>”</w:t>
      </w:r>
      <w:r w:rsidRPr="00C728E9">
        <w:rPr>
          <w:rFonts w:ascii="宋体" w:hAnsi="宋体" w:hint="eastAsia"/>
        </w:rPr>
        <w:t>；低于的，填写</w:t>
      </w:r>
      <w:r w:rsidRPr="00C728E9">
        <w:rPr>
          <w:rFonts w:ascii="宋体" w:hint="eastAsia"/>
        </w:rPr>
        <w:t>“</w:t>
      </w:r>
      <w:r w:rsidRPr="00C728E9">
        <w:rPr>
          <w:rFonts w:ascii="宋体" w:hAnsi="宋体" w:hint="eastAsia"/>
        </w:rPr>
        <w:t>负偏离</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、投标人需要说明的内容若需特殊表达，应先在本表中进行相应说明，再另页应答，但应做好标注说明，方便评委查阅评审。未标注说明可能导致的不利的评审后果由投标人自行承担。</w:t>
      </w:r>
    </w:p>
    <w:p w:rsidR="0047082E" w:rsidRPr="00C728E9" w:rsidRDefault="0047082E">
      <w:pPr>
        <w:pStyle w:val="null3"/>
        <w:ind w:firstLine="480"/>
        <w:jc w:val="right"/>
        <w:rPr>
          <w:rFonts w:ascii="宋体"/>
        </w:rPr>
      </w:pPr>
      <w:r w:rsidRPr="00C728E9">
        <w:rPr>
          <w:rFonts w:ascii="宋体" w:hAnsi="宋体" w:hint="eastAsia"/>
        </w:rPr>
        <w:t>投标人：</w:t>
      </w:r>
      <w:r w:rsidRPr="00C728E9">
        <w:rPr>
          <w:rFonts w:ascii="宋体" w:hAnsi="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hint="eastAsia"/>
        </w:rPr>
        <w:t>日期：</w:t>
      </w:r>
      <w:r w:rsidRPr="00C728E9">
        <w:rPr>
          <w:rFonts w:ascii="宋体" w:hAnsi="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hint="eastAsia"/>
          <w:b/>
          <w:sz w:val="28"/>
        </w:rPr>
        <w:t>三、商务条件响应表</w:t>
      </w:r>
    </w:p>
    <w:p w:rsidR="0047082E" w:rsidRPr="00C728E9" w:rsidRDefault="0047082E">
      <w:pPr>
        <w:pStyle w:val="null3"/>
        <w:ind w:firstLine="480"/>
        <w:rPr>
          <w:rFonts w:ascii="宋体"/>
        </w:rPr>
      </w:pPr>
      <w:r w:rsidRPr="00C728E9">
        <w:rPr>
          <w:rFonts w:ascii="宋体" w:hAnsi="宋体" w:hint="eastAsia"/>
        </w:rPr>
        <w:t>项目编号：</w:t>
      </w:r>
      <w:r w:rsidRPr="00C728E9">
        <w:rPr>
          <w:rFonts w:ascii="宋体" w:hAnsi="宋体" w:hint="eastAsia"/>
          <w:u w:val="single"/>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661"/>
        <w:gridCol w:w="1661"/>
        <w:gridCol w:w="1661"/>
        <w:gridCol w:w="1661"/>
        <w:gridCol w:w="1661"/>
      </w:tblGrid>
      <w:tr w:rsidR="0047082E" w:rsidRPr="00C728E9">
        <w:tc>
          <w:tcPr>
            <w:tcW w:w="1661" w:type="dxa"/>
          </w:tcPr>
          <w:p w:rsidR="0047082E" w:rsidRPr="00C728E9" w:rsidRDefault="0047082E">
            <w:pPr>
              <w:pStyle w:val="null3"/>
              <w:rPr>
                <w:rFonts w:ascii="宋体"/>
              </w:rPr>
            </w:pPr>
            <w:r w:rsidRPr="00C728E9">
              <w:rPr>
                <w:rFonts w:ascii="宋体" w:hAnsi="宋体" w:hint="eastAsia"/>
              </w:rPr>
              <w:t>采购包</w:t>
            </w:r>
          </w:p>
        </w:tc>
        <w:tc>
          <w:tcPr>
            <w:tcW w:w="1661" w:type="dxa"/>
          </w:tcPr>
          <w:p w:rsidR="0047082E" w:rsidRPr="00C728E9" w:rsidRDefault="0047082E">
            <w:pPr>
              <w:pStyle w:val="null3"/>
              <w:rPr>
                <w:rFonts w:ascii="宋体"/>
              </w:rPr>
            </w:pPr>
            <w:r w:rsidRPr="00C728E9">
              <w:rPr>
                <w:rFonts w:ascii="宋体" w:hAnsi="宋体" w:hint="eastAsia"/>
              </w:rPr>
              <w:t>品目号</w:t>
            </w:r>
          </w:p>
        </w:tc>
        <w:tc>
          <w:tcPr>
            <w:tcW w:w="1661" w:type="dxa"/>
          </w:tcPr>
          <w:p w:rsidR="0047082E" w:rsidRPr="00C728E9" w:rsidRDefault="0047082E">
            <w:pPr>
              <w:pStyle w:val="null3"/>
              <w:rPr>
                <w:rFonts w:ascii="宋体"/>
              </w:rPr>
            </w:pPr>
            <w:r w:rsidRPr="00C728E9">
              <w:rPr>
                <w:rFonts w:ascii="宋体" w:hAnsi="宋体" w:hint="eastAsia"/>
              </w:rPr>
              <w:t>商务条件</w:t>
            </w:r>
          </w:p>
        </w:tc>
        <w:tc>
          <w:tcPr>
            <w:tcW w:w="1661" w:type="dxa"/>
          </w:tcPr>
          <w:p w:rsidR="0047082E" w:rsidRPr="00C728E9" w:rsidRDefault="0047082E">
            <w:pPr>
              <w:pStyle w:val="null3"/>
              <w:rPr>
                <w:rFonts w:ascii="宋体"/>
              </w:rPr>
            </w:pPr>
            <w:r w:rsidRPr="00C728E9">
              <w:rPr>
                <w:rFonts w:ascii="宋体" w:hAnsi="宋体" w:hint="eastAsia"/>
              </w:rPr>
              <w:t>投标响应</w:t>
            </w:r>
          </w:p>
        </w:tc>
        <w:tc>
          <w:tcPr>
            <w:tcW w:w="1661" w:type="dxa"/>
          </w:tcPr>
          <w:p w:rsidR="0047082E" w:rsidRPr="00C728E9" w:rsidRDefault="0047082E">
            <w:pPr>
              <w:pStyle w:val="null3"/>
              <w:rPr>
                <w:rFonts w:ascii="宋体"/>
              </w:rPr>
            </w:pPr>
            <w:r w:rsidRPr="00C728E9">
              <w:rPr>
                <w:rFonts w:ascii="宋体" w:hAnsi="宋体" w:hint="eastAsia"/>
              </w:rPr>
              <w:t>是否偏离及说明</w:t>
            </w:r>
          </w:p>
        </w:tc>
      </w:tr>
      <w:tr w:rsidR="0047082E" w:rsidRPr="00C728E9">
        <w:tc>
          <w:tcPr>
            <w:tcW w:w="1661" w:type="dxa"/>
            <w:vMerge w:val="restart"/>
          </w:tcPr>
          <w:p w:rsidR="0047082E" w:rsidRPr="00C728E9" w:rsidRDefault="0047082E">
            <w:pPr>
              <w:pStyle w:val="null3"/>
              <w:rPr>
                <w:rFonts w:ascii="宋体"/>
              </w:rPr>
            </w:pPr>
            <w:r w:rsidRPr="00C728E9">
              <w:rPr>
                <w:rFonts w:ascii="宋体" w:hAnsi="宋体"/>
              </w:rPr>
              <w:t>*</w:t>
            </w:r>
          </w:p>
        </w:tc>
        <w:tc>
          <w:tcPr>
            <w:tcW w:w="1661" w:type="dxa"/>
          </w:tcPr>
          <w:p w:rsidR="0047082E" w:rsidRPr="00C728E9" w:rsidRDefault="0047082E">
            <w:pPr>
              <w:pStyle w:val="null3"/>
              <w:rPr>
                <w:rFonts w:ascii="宋体"/>
              </w:rPr>
            </w:pPr>
            <w:r w:rsidRPr="00C728E9">
              <w:rPr>
                <w:rFonts w:ascii="宋体" w:hAnsi="宋体"/>
              </w:rPr>
              <w:t>*-1</w:t>
            </w: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r>
      <w:tr w:rsidR="0047082E" w:rsidRPr="00C728E9">
        <w:tc>
          <w:tcPr>
            <w:tcW w:w="1661" w:type="dxa"/>
            <w:vMerge/>
          </w:tcPr>
          <w:p w:rsidR="0047082E" w:rsidRPr="00C728E9" w:rsidRDefault="0047082E">
            <w:pPr>
              <w:rPr>
                <w:rFonts w:ascii="宋体"/>
              </w:rPr>
            </w:pPr>
          </w:p>
        </w:tc>
        <w:tc>
          <w:tcPr>
            <w:tcW w:w="1661" w:type="dxa"/>
          </w:tcPr>
          <w:p w:rsidR="0047082E" w:rsidRPr="00C728E9" w:rsidRDefault="0047082E">
            <w:pPr>
              <w:pStyle w:val="null3"/>
              <w:rPr>
                <w:rFonts w:ascii="宋体"/>
              </w:rPr>
            </w:pPr>
            <w:r w:rsidRPr="00C728E9">
              <w:rPr>
                <w:rFonts w:ascii="宋体" w:hint="eastAsia"/>
              </w:rPr>
              <w:t>…</w:t>
            </w: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r>
      <w:tr w:rsidR="0047082E" w:rsidRPr="00C728E9">
        <w:tc>
          <w:tcPr>
            <w:tcW w:w="1661" w:type="dxa"/>
          </w:tcPr>
          <w:p w:rsidR="0047082E" w:rsidRPr="00C728E9" w:rsidRDefault="0047082E">
            <w:pPr>
              <w:pStyle w:val="null3"/>
              <w:rPr>
                <w:rFonts w:ascii="宋体"/>
              </w:rPr>
            </w:pPr>
            <w:r w:rsidRPr="00C728E9">
              <w:rPr>
                <w:rFonts w:ascii="宋体" w:hint="eastAsia"/>
              </w:rPr>
              <w:t>…</w:t>
            </w: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c>
          <w:tcPr>
            <w:tcW w:w="1661" w:type="dxa"/>
          </w:tcPr>
          <w:p w:rsidR="0047082E" w:rsidRPr="00C728E9" w:rsidRDefault="0047082E">
            <w:pPr>
              <w:rPr>
                <w:rFonts w:ascii="宋体"/>
              </w:rPr>
            </w:pPr>
          </w:p>
        </w:tc>
      </w:tr>
    </w:tbl>
    <w:p w:rsidR="0047082E" w:rsidRPr="00C728E9" w:rsidRDefault="0047082E">
      <w:pPr>
        <w:pStyle w:val="null3"/>
        <w:ind w:firstLine="480"/>
        <w:rPr>
          <w:rFonts w:ascii="宋体"/>
        </w:rPr>
      </w:pPr>
      <w:r w:rsidRPr="00C728E9">
        <w:rPr>
          <w:rFonts w:ascii="宋体" w:hint="eastAsia"/>
        </w:rPr>
        <w:t>※</w:t>
      </w:r>
      <w:r w:rsidRPr="00C728E9">
        <w:rPr>
          <w:rFonts w:ascii="宋体" w:hAnsi="宋体" w:hint="eastAsia"/>
        </w:rPr>
        <w:t>注意：</w:t>
      </w:r>
    </w:p>
    <w:p w:rsidR="0047082E" w:rsidRPr="00C728E9" w:rsidRDefault="0047082E">
      <w:pPr>
        <w:pStyle w:val="null3"/>
        <w:ind w:firstLine="480"/>
        <w:rPr>
          <w:rFonts w:ascii="宋体"/>
        </w:rPr>
      </w:pPr>
      <w:r w:rsidRPr="00C728E9">
        <w:rPr>
          <w:rFonts w:ascii="宋体" w:hAnsi="宋体"/>
        </w:rPr>
        <w:t>1</w:t>
      </w:r>
      <w:r w:rsidRPr="00C728E9">
        <w:rPr>
          <w:rFonts w:ascii="宋体" w:hAnsi="宋体" w:hint="eastAsia"/>
        </w:rPr>
        <w:t>、本表应按照下列规定填写：</w:t>
      </w:r>
    </w:p>
    <w:p w:rsidR="0047082E" w:rsidRPr="00C728E9" w:rsidRDefault="0047082E">
      <w:pPr>
        <w:pStyle w:val="null3"/>
        <w:ind w:firstLine="480"/>
        <w:rPr>
          <w:rFonts w:ascii="宋体"/>
        </w:rPr>
      </w:pPr>
      <w:r w:rsidRPr="00C728E9">
        <w:rPr>
          <w:rFonts w:ascii="宋体" w:hAnsi="宋体"/>
        </w:rPr>
        <w:t>1.1</w:t>
      </w:r>
      <w:r w:rsidRPr="00C728E9">
        <w:rPr>
          <w:rFonts w:ascii="宋体" w:hAnsi="宋体" w:hint="eastAsia"/>
        </w:rPr>
        <w:t>“商务条件</w:t>
      </w:r>
      <w:r w:rsidRPr="00C728E9">
        <w:rPr>
          <w:rFonts w:ascii="宋体" w:hint="eastAsia"/>
        </w:rPr>
        <w:t>”</w:t>
      </w:r>
      <w:r w:rsidRPr="00C728E9">
        <w:rPr>
          <w:rFonts w:ascii="宋体" w:hAnsi="宋体" w:hint="eastAsia"/>
        </w:rPr>
        <w:t>项下填写的内容应与招标文件第五章</w:t>
      </w:r>
      <w:r w:rsidRPr="00C728E9">
        <w:rPr>
          <w:rFonts w:ascii="宋体" w:hint="eastAsia"/>
        </w:rPr>
        <w:t>“</w:t>
      </w:r>
      <w:r w:rsidRPr="00C728E9">
        <w:rPr>
          <w:rFonts w:ascii="宋体" w:hAnsi="宋体" w:hint="eastAsia"/>
        </w:rPr>
        <w:t>商务条件</w:t>
      </w:r>
      <w:r w:rsidRPr="00C728E9">
        <w:rPr>
          <w:rFonts w:ascii="宋体" w:hint="eastAsia"/>
        </w:rPr>
        <w:t>”</w:t>
      </w:r>
      <w:r w:rsidRPr="00C728E9">
        <w:rPr>
          <w:rFonts w:ascii="宋体" w:hAnsi="宋体" w:hint="eastAsia"/>
        </w:rPr>
        <w:t>的内容保持一致。</w:t>
      </w:r>
    </w:p>
    <w:p w:rsidR="0047082E" w:rsidRPr="00C728E9" w:rsidRDefault="0047082E">
      <w:pPr>
        <w:pStyle w:val="null3"/>
        <w:ind w:firstLine="480"/>
        <w:rPr>
          <w:rFonts w:ascii="宋体"/>
        </w:rPr>
      </w:pPr>
      <w:r w:rsidRPr="00C728E9">
        <w:rPr>
          <w:rFonts w:ascii="宋体" w:hAnsi="宋体"/>
        </w:rPr>
        <w:t>1.2</w:t>
      </w:r>
      <w:r w:rsidRPr="00C728E9">
        <w:rPr>
          <w:rFonts w:ascii="宋体" w:hAnsi="宋体" w:hint="eastAsia"/>
        </w:rPr>
        <w:t>“投标响应</w:t>
      </w:r>
      <w:r w:rsidRPr="00C728E9">
        <w:rPr>
          <w:rFonts w:ascii="宋体" w:hint="eastAsia"/>
        </w:rPr>
        <w:t>”</w:t>
      </w:r>
      <w:r w:rsidRPr="00C728E9">
        <w:rPr>
          <w:rFonts w:ascii="宋体" w:hAnsi="宋体" w:hint="eastAsia"/>
        </w:rPr>
        <w:t>项下应填写具体的响应内容并与</w:t>
      </w:r>
      <w:r w:rsidRPr="00C728E9">
        <w:rPr>
          <w:rFonts w:ascii="宋体" w:hint="eastAsia"/>
        </w:rPr>
        <w:t>“</w:t>
      </w:r>
      <w:r w:rsidRPr="00C728E9">
        <w:rPr>
          <w:rFonts w:ascii="宋体" w:hAnsi="宋体" w:hint="eastAsia"/>
        </w:rPr>
        <w:t>商务条件</w:t>
      </w:r>
      <w:r w:rsidRPr="00C728E9">
        <w:rPr>
          <w:rFonts w:ascii="宋体" w:hint="eastAsia"/>
        </w:rPr>
        <w:t>”</w:t>
      </w:r>
      <w:r w:rsidRPr="00C728E9">
        <w:rPr>
          <w:rFonts w:ascii="宋体" w:hAnsi="宋体" w:hint="eastAsia"/>
        </w:rPr>
        <w:t>项下填写的内容逐项对应；对</w:t>
      </w:r>
      <w:r w:rsidRPr="00C728E9">
        <w:rPr>
          <w:rFonts w:ascii="宋体" w:hint="eastAsia"/>
        </w:rPr>
        <w:t>“</w:t>
      </w:r>
      <w:r w:rsidRPr="00C728E9">
        <w:rPr>
          <w:rFonts w:ascii="宋体" w:hAnsi="宋体" w:hint="eastAsia"/>
        </w:rPr>
        <w:t>商务条件</w:t>
      </w:r>
      <w:r w:rsidRPr="00C728E9">
        <w:rPr>
          <w:rFonts w:ascii="宋体" w:hint="eastAsia"/>
        </w:rPr>
        <w:t>”</w:t>
      </w:r>
      <w:r w:rsidRPr="00C728E9">
        <w:rPr>
          <w:rFonts w:ascii="宋体" w:hAnsi="宋体" w:hint="eastAsia"/>
        </w:rPr>
        <w:t>项下涉及</w:t>
      </w:r>
      <w:r w:rsidRPr="00C728E9">
        <w:rPr>
          <w:rFonts w:ascii="宋体" w:hint="eastAsia"/>
        </w:rPr>
        <w:t>“≥</w:t>
      </w:r>
      <w:r w:rsidRPr="00C728E9">
        <w:rPr>
          <w:rFonts w:ascii="宋体" w:hAnsi="宋体" w:hint="eastAsia"/>
        </w:rPr>
        <w:t>或＞</w:t>
      </w:r>
      <w:r w:rsidRPr="00C728E9">
        <w:rPr>
          <w:rFonts w:ascii="宋体" w:hint="eastAsia"/>
        </w:rPr>
        <w:t>”</w:t>
      </w:r>
      <w:r w:rsidRPr="00C728E9">
        <w:rPr>
          <w:rFonts w:ascii="宋体" w:hAnsi="宋体" w:hint="eastAsia"/>
        </w:rPr>
        <w:t>、</w:t>
      </w:r>
      <w:r w:rsidRPr="00C728E9">
        <w:rPr>
          <w:rFonts w:ascii="宋体" w:hint="eastAsia"/>
        </w:rPr>
        <w:t>“≤</w:t>
      </w:r>
      <w:r w:rsidRPr="00C728E9">
        <w:rPr>
          <w:rFonts w:ascii="宋体" w:hAnsi="宋体" w:hint="eastAsia"/>
        </w:rPr>
        <w:t>或＜</w:t>
      </w:r>
      <w:r w:rsidRPr="00C728E9">
        <w:rPr>
          <w:rFonts w:ascii="宋体" w:hint="eastAsia"/>
        </w:rPr>
        <w:t>”</w:t>
      </w:r>
      <w:r w:rsidRPr="00C728E9">
        <w:rPr>
          <w:rFonts w:ascii="宋体" w:hAnsi="宋体" w:hint="eastAsia"/>
        </w:rPr>
        <w:t>及某个区间值范围内的内容，应填写具体的数值。</w:t>
      </w:r>
    </w:p>
    <w:p w:rsidR="0047082E" w:rsidRPr="00C728E9" w:rsidRDefault="0047082E">
      <w:pPr>
        <w:pStyle w:val="null3"/>
        <w:ind w:firstLine="480"/>
        <w:rPr>
          <w:rFonts w:ascii="宋体"/>
        </w:rPr>
      </w:pPr>
      <w:r w:rsidRPr="00C728E9">
        <w:rPr>
          <w:rFonts w:ascii="宋体" w:hAnsi="宋体"/>
        </w:rPr>
        <w:t>1.3</w:t>
      </w:r>
      <w:r w:rsidRPr="00C728E9">
        <w:rPr>
          <w:rFonts w:ascii="宋体" w:hAnsi="宋体" w:hint="eastAsia"/>
        </w:rPr>
        <w:t>“是否偏离及说明</w:t>
      </w:r>
      <w:r w:rsidRPr="00C728E9">
        <w:rPr>
          <w:rFonts w:ascii="宋体" w:hint="eastAsia"/>
        </w:rPr>
        <w:t>”</w:t>
      </w:r>
      <w:r w:rsidRPr="00C728E9">
        <w:rPr>
          <w:rFonts w:ascii="宋体" w:hAnsi="宋体" w:hint="eastAsia"/>
        </w:rPr>
        <w:t>项下应按下列规定填写：优于的，填写</w:t>
      </w:r>
      <w:r w:rsidRPr="00C728E9">
        <w:rPr>
          <w:rFonts w:ascii="宋体" w:hint="eastAsia"/>
        </w:rPr>
        <w:t>“</w:t>
      </w:r>
      <w:r w:rsidRPr="00C728E9">
        <w:rPr>
          <w:rFonts w:ascii="宋体" w:hAnsi="宋体" w:hint="eastAsia"/>
        </w:rPr>
        <w:t>正偏离</w:t>
      </w:r>
      <w:r w:rsidRPr="00C728E9">
        <w:rPr>
          <w:rFonts w:ascii="宋体" w:hint="eastAsia"/>
        </w:rPr>
        <w:t>”</w:t>
      </w:r>
      <w:r w:rsidRPr="00C728E9">
        <w:rPr>
          <w:rFonts w:ascii="宋体" w:hAnsi="宋体" w:hint="eastAsia"/>
        </w:rPr>
        <w:t>；符合的，填写</w:t>
      </w:r>
      <w:r w:rsidRPr="00C728E9">
        <w:rPr>
          <w:rFonts w:ascii="宋体" w:hint="eastAsia"/>
        </w:rPr>
        <w:t>“</w:t>
      </w:r>
      <w:r w:rsidRPr="00C728E9">
        <w:rPr>
          <w:rFonts w:ascii="宋体" w:hAnsi="宋体" w:hint="eastAsia"/>
        </w:rPr>
        <w:t>无偏离</w:t>
      </w:r>
      <w:r w:rsidRPr="00C728E9">
        <w:rPr>
          <w:rFonts w:ascii="宋体" w:hint="eastAsia"/>
        </w:rPr>
        <w:t>”</w:t>
      </w:r>
      <w:r w:rsidRPr="00C728E9">
        <w:rPr>
          <w:rFonts w:ascii="宋体" w:hAnsi="宋体" w:hint="eastAsia"/>
        </w:rPr>
        <w:t>；低于的，填写</w:t>
      </w:r>
      <w:r w:rsidRPr="00C728E9">
        <w:rPr>
          <w:rFonts w:ascii="宋体" w:hint="eastAsia"/>
        </w:rPr>
        <w:t>“</w:t>
      </w:r>
      <w:r w:rsidRPr="00C728E9">
        <w:rPr>
          <w:rFonts w:ascii="宋体" w:hAnsi="宋体" w:hint="eastAsia"/>
        </w:rPr>
        <w:t>负偏离</w:t>
      </w:r>
      <w:r w:rsidRPr="00C728E9">
        <w:rPr>
          <w:rFonts w:ascii="宋体" w:hint="eastAsia"/>
        </w:rPr>
        <w:t>”</w:t>
      </w:r>
      <w:r w:rsidRPr="00C728E9">
        <w:rPr>
          <w:rFonts w:ascii="宋体" w:hAnsi="宋体" w:hint="eastAsia"/>
        </w:rPr>
        <w:t>。</w:t>
      </w:r>
    </w:p>
    <w:p w:rsidR="0047082E" w:rsidRPr="00C728E9" w:rsidRDefault="0047082E">
      <w:pPr>
        <w:pStyle w:val="null3"/>
        <w:ind w:firstLine="480"/>
        <w:rPr>
          <w:rFonts w:ascii="宋体"/>
        </w:rPr>
      </w:pPr>
      <w:r w:rsidRPr="00C728E9">
        <w:rPr>
          <w:rFonts w:ascii="宋体" w:hAnsi="宋体"/>
        </w:rPr>
        <w:t>2</w:t>
      </w:r>
      <w:r w:rsidRPr="00C728E9">
        <w:rPr>
          <w:rFonts w:ascii="宋体" w:hAnsi="宋体" w:hint="eastAsia"/>
        </w:rPr>
        <w:t>、投标人需要说明的内容若需特殊表达，应先在本表中进行相应说明，再另页应答，但应做好标注说明，方便评委查阅评审。未标注说明可能导致的不利的评</w:t>
      </w:r>
      <w:r w:rsidRPr="00C728E9">
        <w:rPr>
          <w:rFonts w:ascii="宋体" w:hAnsi="宋体" w:cs="宋体" w:hint="eastAsia"/>
        </w:rPr>
        <w:t>审后果由投标人自行承担。</w:t>
      </w:r>
    </w:p>
    <w:p w:rsidR="0047082E" w:rsidRPr="00C728E9" w:rsidRDefault="0047082E">
      <w:pPr>
        <w:pStyle w:val="null3"/>
        <w:ind w:firstLine="480"/>
        <w:jc w:val="right"/>
        <w:rPr>
          <w:rFonts w:ascii="宋体"/>
        </w:rPr>
      </w:pPr>
      <w:r w:rsidRPr="00C728E9">
        <w:rPr>
          <w:rFonts w:ascii="宋体" w:hAnsi="宋体" w:cs="宋体" w:hint="eastAsia"/>
        </w:rPr>
        <w:t>投标人：</w:t>
      </w:r>
      <w:r w:rsidRPr="00C728E9">
        <w:rPr>
          <w:rFonts w:ascii="宋体" w:hAnsi="宋体" w:cs="宋体" w:hint="eastAsia"/>
          <w:u w:val="single"/>
        </w:rPr>
        <w:t>（全称并加盖单位公章）</w:t>
      </w:r>
    </w:p>
    <w:p w:rsidR="0047082E" w:rsidRPr="00C728E9" w:rsidRDefault="0047082E">
      <w:pPr>
        <w:pStyle w:val="null3"/>
        <w:ind w:firstLine="480"/>
        <w:jc w:val="right"/>
        <w:rPr>
          <w:rFonts w:ascii="宋体"/>
        </w:rPr>
      </w:pPr>
      <w:r w:rsidRPr="00C728E9">
        <w:rPr>
          <w:rFonts w:ascii="宋体" w:hAnsi="宋体" w:cs="宋体" w:hint="eastAsia"/>
        </w:rPr>
        <w:t>日期：</w:t>
      </w:r>
      <w:r w:rsidRPr="00C728E9">
        <w:rPr>
          <w:rFonts w:ascii="宋体" w:hAnsi="宋体" w:cs="宋体" w:hint="eastAsia"/>
          <w:u w:val="single"/>
        </w:rPr>
        <w:t xml:space="preserve">　　年　　月　　日</w:t>
      </w:r>
    </w:p>
    <w:p w:rsidR="0047082E" w:rsidRPr="00C728E9" w:rsidRDefault="0047082E">
      <w:pPr>
        <w:pStyle w:val="null3"/>
        <w:rPr>
          <w:rFonts w:ascii="宋体"/>
        </w:rPr>
      </w:pPr>
      <w:r w:rsidRPr="00C728E9">
        <w:rPr>
          <w:rFonts w:ascii="宋体" w:hAnsi="宋体"/>
        </w:rPr>
        <w:t xml:space="preserve"> </w:t>
      </w:r>
      <w:r w:rsidRPr="00C728E9">
        <w:rPr>
          <w:rFonts w:ascii="宋体" w:hAnsi="宋体"/>
        </w:rPr>
        <w:br/>
      </w:r>
      <w:r w:rsidRPr="00C728E9">
        <w:rPr>
          <w:rFonts w:ascii="宋体" w:hAnsi="宋体"/>
        </w:rPr>
        <w:br w:type="page"/>
      </w:r>
    </w:p>
    <w:p w:rsidR="0047082E" w:rsidRPr="00C728E9" w:rsidRDefault="0047082E">
      <w:pPr>
        <w:pStyle w:val="null3"/>
        <w:jc w:val="center"/>
        <w:outlineLvl w:val="2"/>
        <w:rPr>
          <w:rFonts w:ascii="宋体"/>
        </w:rPr>
      </w:pPr>
      <w:r w:rsidRPr="00C728E9">
        <w:rPr>
          <w:rFonts w:ascii="宋体" w:hAnsi="宋体" w:cs="宋体" w:hint="eastAsia"/>
          <w:b/>
          <w:sz w:val="28"/>
        </w:rPr>
        <w:t>四、投标人提交的其他资料（若有）</w:t>
      </w:r>
    </w:p>
    <w:p w:rsidR="0047082E" w:rsidRPr="00C728E9" w:rsidRDefault="0047082E">
      <w:pPr>
        <w:pStyle w:val="null3"/>
        <w:ind w:firstLine="480"/>
        <w:jc w:val="center"/>
        <w:rPr>
          <w:rFonts w:ascii="宋体"/>
        </w:rPr>
      </w:pPr>
      <w:r w:rsidRPr="00C728E9">
        <w:rPr>
          <w:rFonts w:ascii="宋体" w:hAnsi="宋体" w:cs="宋体" w:hint="eastAsia"/>
        </w:rPr>
        <w:t>编制说明</w:t>
      </w:r>
    </w:p>
    <w:p w:rsidR="0047082E" w:rsidRPr="00C728E9" w:rsidRDefault="0047082E">
      <w:pPr>
        <w:pStyle w:val="null3"/>
        <w:ind w:firstLine="480"/>
        <w:rPr>
          <w:rFonts w:ascii="宋体"/>
        </w:rPr>
      </w:pPr>
      <w:r w:rsidRPr="00C728E9">
        <w:rPr>
          <w:rFonts w:ascii="宋体" w:hAnsi="宋体"/>
        </w:rPr>
        <w:t>1</w:t>
      </w:r>
      <w:r w:rsidRPr="00C728E9">
        <w:rPr>
          <w:rFonts w:ascii="宋体" w:hAnsi="宋体" w:cs="宋体" w:hint="eastAsia"/>
        </w:rPr>
        <w:t>、招标文件要求提交的除</w:t>
      </w:r>
      <w:r w:rsidRPr="00C728E9">
        <w:rPr>
          <w:rFonts w:ascii="宋体" w:hint="eastAsia"/>
        </w:rPr>
        <w:t>“</w:t>
      </w:r>
      <w:r w:rsidRPr="00C728E9">
        <w:rPr>
          <w:rFonts w:ascii="宋体" w:hAnsi="宋体" w:cs="宋体" w:hint="eastAsia"/>
        </w:rPr>
        <w:t>资格及资信证明部分</w:t>
      </w:r>
      <w:r w:rsidRPr="00C728E9">
        <w:rPr>
          <w:rFonts w:ascii="宋体" w:hint="eastAsia"/>
        </w:rPr>
        <w:t>”</w:t>
      </w:r>
      <w:r w:rsidRPr="00C728E9">
        <w:rPr>
          <w:rFonts w:ascii="宋体" w:hAnsi="宋体" w:cs="宋体" w:hint="eastAsia"/>
        </w:rPr>
        <w:t>、</w:t>
      </w:r>
      <w:r w:rsidRPr="00C728E9">
        <w:rPr>
          <w:rFonts w:ascii="宋体" w:hint="eastAsia"/>
        </w:rPr>
        <w:t>“</w:t>
      </w:r>
      <w:r w:rsidRPr="00C728E9">
        <w:rPr>
          <w:rFonts w:ascii="宋体" w:hAnsi="宋体" w:cs="宋体" w:hint="eastAsia"/>
        </w:rPr>
        <w:t>报价部分</w:t>
      </w:r>
      <w:r w:rsidRPr="00C728E9">
        <w:rPr>
          <w:rFonts w:ascii="宋体" w:hint="eastAsia"/>
        </w:rPr>
        <w:t>”</w:t>
      </w:r>
      <w:r w:rsidRPr="00C728E9">
        <w:rPr>
          <w:rFonts w:ascii="宋体" w:hAnsi="宋体" w:cs="宋体" w:hint="eastAsia"/>
        </w:rPr>
        <w:t>外的其他证明材料或资料加盖投标人的单位公章后应在此项下提交。</w:t>
      </w:r>
    </w:p>
    <w:p w:rsidR="0047082E" w:rsidRPr="00C728E9" w:rsidRDefault="0047082E">
      <w:pPr>
        <w:pStyle w:val="null3"/>
        <w:ind w:firstLine="480"/>
        <w:rPr>
          <w:rFonts w:ascii="宋体"/>
        </w:rPr>
      </w:pPr>
      <w:r w:rsidRPr="00C728E9">
        <w:rPr>
          <w:rFonts w:ascii="宋体" w:hAnsi="宋体"/>
        </w:rPr>
        <w:t>2</w:t>
      </w:r>
      <w:r w:rsidRPr="00C728E9">
        <w:rPr>
          <w:rFonts w:ascii="宋体" w:hAnsi="宋体" w:cs="宋体" w:hint="eastAsia"/>
        </w:rPr>
        <w:t>、招标文件要求投标人提供方案（包括但不限于：组织、实施、技术、服务方案等）的，投标人应在此项下提交。</w:t>
      </w:r>
    </w:p>
    <w:p w:rsidR="0047082E" w:rsidRPr="00C728E9" w:rsidRDefault="0047082E">
      <w:pPr>
        <w:pStyle w:val="null3"/>
        <w:ind w:firstLine="480"/>
        <w:rPr>
          <w:rFonts w:ascii="宋体"/>
        </w:rPr>
      </w:pPr>
      <w:r w:rsidRPr="00C728E9">
        <w:rPr>
          <w:rFonts w:ascii="宋体" w:hAnsi="宋体"/>
        </w:rPr>
        <w:t>3</w:t>
      </w:r>
      <w:r w:rsidRPr="00C728E9">
        <w:rPr>
          <w:rFonts w:ascii="宋体" w:hAnsi="宋体" w:cs="宋体" w:hint="eastAsia"/>
        </w:rPr>
        <w:t>、除招标文件另有规定外，投标人认为需要提交的其他证明材料或资料加盖投标人的单位公章后应在此项下提交。</w:t>
      </w:r>
    </w:p>
    <w:p w:rsidR="0047082E" w:rsidRPr="00C728E9" w:rsidRDefault="0047082E">
      <w:pPr>
        <w:pStyle w:val="null3"/>
        <w:rPr>
          <w:rFonts w:ascii="宋体"/>
        </w:rPr>
      </w:pPr>
    </w:p>
    <w:sectPr w:rsidR="0047082E" w:rsidRPr="00C728E9" w:rsidSect="00180B37">
      <w:pgSz w:w="11906" w:h="16838"/>
      <w:pgMar w:top="1134" w:right="1134" w:bottom="1134" w:left="113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MmY4OGJhN2M0MjI4NDBmZTU4YWZiNGM3ZDcyOTY4NDAifQ=="/>
    <w:docVar w:name="KSO_WPS_MARK_KEY" w:val="339163bc-f658-4bc7-ad15-9f9911da7e49"/>
  </w:docVars>
  <w:rsids>
    <w:rsidRoot w:val="53B52B8D"/>
    <w:rsid w:val="BBBF7779"/>
    <w:rsid w:val="000C6B8C"/>
    <w:rsid w:val="00180B37"/>
    <w:rsid w:val="002164B3"/>
    <w:rsid w:val="00221868"/>
    <w:rsid w:val="00234EDB"/>
    <w:rsid w:val="003E3918"/>
    <w:rsid w:val="004416E0"/>
    <w:rsid w:val="0047082E"/>
    <w:rsid w:val="00577DD6"/>
    <w:rsid w:val="005F16F4"/>
    <w:rsid w:val="006704D8"/>
    <w:rsid w:val="007967C4"/>
    <w:rsid w:val="007A2BE1"/>
    <w:rsid w:val="00867570"/>
    <w:rsid w:val="0096131F"/>
    <w:rsid w:val="00984C64"/>
    <w:rsid w:val="00B0201A"/>
    <w:rsid w:val="00C728E9"/>
    <w:rsid w:val="00FE6D12"/>
    <w:rsid w:val="177F50ED"/>
    <w:rsid w:val="431360C0"/>
    <w:rsid w:val="44046A4D"/>
    <w:rsid w:val="53B52B8D"/>
    <w:rsid w:val="62B66AFB"/>
    <w:rsid w:val="777F3BC3"/>
    <w:rsid w:val="77F7932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First Indent 2"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0B37"/>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180B37"/>
    <w:pPr>
      <w:jc w:val="left"/>
    </w:pPr>
  </w:style>
  <w:style w:type="character" w:customStyle="1" w:styleId="CommentTextChar">
    <w:name w:val="Comment Text Char"/>
    <w:basedOn w:val="DefaultParagraphFont"/>
    <w:link w:val="CommentText"/>
    <w:uiPriority w:val="99"/>
    <w:semiHidden/>
    <w:locked/>
    <w:rPr>
      <w:rFonts w:cs="Times New Roman"/>
      <w:sz w:val="24"/>
      <w:szCs w:val="24"/>
    </w:rPr>
  </w:style>
  <w:style w:type="paragraph" w:styleId="BodyTextIndent">
    <w:name w:val="Body Text Indent"/>
    <w:basedOn w:val="Normal"/>
    <w:link w:val="BodyTextIndentChar"/>
    <w:uiPriority w:val="99"/>
    <w:rsid w:val="00180B37"/>
    <w:pPr>
      <w:spacing w:after="120"/>
      <w:ind w:leftChars="200" w:left="420"/>
    </w:pPr>
  </w:style>
  <w:style w:type="character" w:customStyle="1" w:styleId="BodyTextIndentChar">
    <w:name w:val="Body Text Indent Char"/>
    <w:basedOn w:val="DefaultParagraphFont"/>
    <w:link w:val="BodyTextIndent"/>
    <w:uiPriority w:val="99"/>
    <w:semiHidden/>
    <w:locked/>
    <w:rsid w:val="00180B37"/>
    <w:rPr>
      <w:rFonts w:cs="Times New Roman"/>
      <w:sz w:val="24"/>
      <w:szCs w:val="24"/>
    </w:rPr>
  </w:style>
  <w:style w:type="paragraph" w:styleId="BalloonText">
    <w:name w:val="Balloon Text"/>
    <w:basedOn w:val="Normal"/>
    <w:link w:val="BalloonTextChar"/>
    <w:uiPriority w:val="99"/>
    <w:semiHidden/>
    <w:rsid w:val="00180B37"/>
    <w:rPr>
      <w:sz w:val="18"/>
      <w:szCs w:val="18"/>
    </w:rPr>
  </w:style>
  <w:style w:type="character" w:customStyle="1" w:styleId="BalloonTextChar">
    <w:name w:val="Balloon Text Char"/>
    <w:basedOn w:val="DefaultParagraphFont"/>
    <w:link w:val="BalloonText"/>
    <w:uiPriority w:val="99"/>
    <w:semiHidden/>
    <w:locked/>
    <w:rsid w:val="00180B37"/>
    <w:rPr>
      <w:rFonts w:cs="Times New Roman"/>
      <w:sz w:val="2"/>
    </w:rPr>
  </w:style>
  <w:style w:type="paragraph" w:styleId="BodyTextFirstIndent2">
    <w:name w:val="Body Text First Indent 2"/>
    <w:basedOn w:val="BodyTextIndent"/>
    <w:link w:val="BodyTextFirstIndent2Char"/>
    <w:uiPriority w:val="99"/>
    <w:rsid w:val="00180B37"/>
    <w:pPr>
      <w:spacing w:line="360" w:lineRule="auto"/>
      <w:ind w:firstLineChars="200" w:firstLine="420"/>
    </w:pPr>
    <w:rPr>
      <w:sz w:val="24"/>
    </w:rPr>
  </w:style>
  <w:style w:type="character" w:customStyle="1" w:styleId="BodyTextFirstIndent2Char">
    <w:name w:val="Body Text First Indent 2 Char"/>
    <w:basedOn w:val="BodyTextIndentChar"/>
    <w:link w:val="BodyTextFirstIndent2"/>
    <w:uiPriority w:val="99"/>
    <w:semiHidden/>
    <w:locked/>
    <w:rsid w:val="00180B37"/>
  </w:style>
  <w:style w:type="paragraph" w:customStyle="1" w:styleId="null3">
    <w:name w:val="null3"/>
    <w:hidden/>
    <w:uiPriority w:val="99"/>
    <w:rsid w:val="00180B37"/>
    <w:rPr>
      <w:kern w:val="0"/>
      <w:sz w:val="20"/>
      <w:szCs w:val="20"/>
    </w:rPr>
  </w:style>
  <w:style w:type="character" w:styleId="CommentReference">
    <w:name w:val="annotation reference"/>
    <w:basedOn w:val="DefaultParagraphFont"/>
    <w:uiPriority w:val="99"/>
    <w:semiHidden/>
    <w:rsid w:val="00180B37"/>
    <w:rPr>
      <w:rFonts w:cs="Times New Roman"/>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74</Pages>
  <Words>8194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福建省政府采购</dc:title>
  <dc:subject/>
  <dc:creator>五块钱</dc:creator>
  <cp:keywords/>
  <dc:description/>
  <cp:lastModifiedBy>微软中国</cp:lastModifiedBy>
  <cp:revision>4</cp:revision>
  <dcterms:created xsi:type="dcterms:W3CDTF">2024-01-13T03:35:00Z</dcterms:created>
  <dcterms:modified xsi:type="dcterms:W3CDTF">2024-01-19T01:35:00Z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CC130F56679B43749912FEB8C626A370_12</vt:lpwstr>
  </property>
</Properties>
</file>